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969716" w14:textId="5200C9AB" w:rsidR="00C8073B" w:rsidRDefault="00241BFA" w:rsidP="00A045D0">
      <w:pPr>
        <w:tabs>
          <w:tab w:val="left" w:pos="2203"/>
        </w:tabs>
      </w:pPr>
      <w:ins w:id="0" w:author="Turnage, Hannah Clare" w:date="2019-12-06T15:25:00Z">
        <w:r>
          <w:t xml:space="preserve"> </w:t>
        </w:r>
      </w:ins>
      <w:r w:rsidR="000728E1">
        <w:br/>
      </w:r>
      <w:r w:rsidR="00FB7F8E">
        <w:t xml:space="preserve">The launch of Workday HCM for </w:t>
      </w:r>
      <w:r w:rsidR="002568C2">
        <w:t>Specialty Companies</w:t>
      </w:r>
      <w:r w:rsidR="00FB7F8E">
        <w:t xml:space="preserve"> is almost </w:t>
      </w:r>
      <w:r w:rsidR="002F5794">
        <w:t>upon us</w:t>
      </w:r>
      <w:r w:rsidR="002568C2">
        <w:t>. I</w:t>
      </w:r>
      <w:r w:rsidR="002F5794">
        <w:t>t’s time to get your associates into the habit of using Workday to stay connected with the company.</w:t>
      </w:r>
    </w:p>
    <w:p w14:paraId="7340C21C" w14:textId="77777777" w:rsidR="00C8073B" w:rsidRDefault="00C8073B" w:rsidP="00A045D0">
      <w:pPr>
        <w:tabs>
          <w:tab w:val="left" w:pos="2203"/>
        </w:tabs>
      </w:pPr>
    </w:p>
    <w:p w14:paraId="245B9F15" w14:textId="1B06358A" w:rsidR="00E07E66" w:rsidRDefault="00AC3293" w:rsidP="00A045D0">
      <w:pPr>
        <w:tabs>
          <w:tab w:val="left" w:pos="2203"/>
        </w:tabs>
      </w:pPr>
      <w:r>
        <w:t>This box includes the materials you will</w:t>
      </w:r>
      <w:r w:rsidR="00C8073B">
        <w:t xml:space="preserve"> need to </w:t>
      </w:r>
      <w:r w:rsidR="002568C2">
        <w:t>promote Workday</w:t>
      </w:r>
      <w:r w:rsidR="00C8073B">
        <w:t>:</w:t>
      </w:r>
    </w:p>
    <w:p w14:paraId="1D978FBF" w14:textId="5A725D50" w:rsidR="00E07E66" w:rsidRDefault="00E07E66" w:rsidP="00A045D0">
      <w:pPr>
        <w:tabs>
          <w:tab w:val="left" w:pos="2203"/>
        </w:tabs>
      </w:pPr>
    </w:p>
    <w:tbl>
      <w:tblPr>
        <w:tblStyle w:val="TableGrid"/>
        <w:tblW w:w="0" w:type="auto"/>
        <w:tblLook w:val="04A0" w:firstRow="1" w:lastRow="0" w:firstColumn="1" w:lastColumn="0" w:noHBand="0" w:noVBand="1"/>
      </w:tblPr>
      <w:tblGrid>
        <w:gridCol w:w="1885"/>
        <w:gridCol w:w="7465"/>
      </w:tblGrid>
      <w:tr w:rsidR="005E349B" w14:paraId="1B47F481" w14:textId="77777777" w:rsidTr="00DD4BF8">
        <w:trPr>
          <w:trHeight w:val="1034"/>
        </w:trPr>
        <w:tc>
          <w:tcPr>
            <w:tcW w:w="1885" w:type="dxa"/>
          </w:tcPr>
          <w:p w14:paraId="27B56D7E" w14:textId="2CE40EA8" w:rsidR="00E07E66" w:rsidRPr="00D10CB9" w:rsidRDefault="00D10CB9" w:rsidP="0050349E">
            <w:pPr>
              <w:tabs>
                <w:tab w:val="left" w:pos="2203"/>
              </w:tabs>
              <w:jc w:val="center"/>
              <w:rPr>
                <w:sz w:val="6"/>
              </w:rPr>
            </w:pPr>
            <w:r w:rsidRPr="00D10CB9">
              <w:rPr>
                <w:sz w:val="6"/>
              </w:rPr>
              <w:br/>
            </w:r>
            <w:r w:rsidR="0050349E" w:rsidRPr="0050349E">
              <w:rPr>
                <w:noProof/>
                <w:sz w:val="18"/>
              </w:rPr>
              <w:drawing>
                <wp:inline distT="0" distB="0" distL="0" distR="0" wp14:anchorId="69E6ADAD" wp14:editId="6F246C44">
                  <wp:extent cx="483235" cy="7207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11-14 at 2.00.36 PM.png"/>
                          <pic:cNvPicPr/>
                        </pic:nvPicPr>
                        <pic:blipFill>
                          <a:blip r:embed="rId9"/>
                          <a:stretch>
                            <a:fillRect/>
                          </a:stretch>
                        </pic:blipFill>
                        <pic:spPr>
                          <a:xfrm>
                            <a:off x="0" y="0"/>
                            <a:ext cx="483235" cy="720725"/>
                          </a:xfrm>
                          <a:prstGeom prst="rect">
                            <a:avLst/>
                          </a:prstGeom>
                        </pic:spPr>
                      </pic:pic>
                    </a:graphicData>
                  </a:graphic>
                </wp:inline>
              </w:drawing>
            </w:r>
            <w:r>
              <w:rPr>
                <w:sz w:val="18"/>
              </w:rPr>
              <w:br/>
            </w:r>
          </w:p>
        </w:tc>
        <w:tc>
          <w:tcPr>
            <w:tcW w:w="7465" w:type="dxa"/>
            <w:vAlign w:val="center"/>
          </w:tcPr>
          <w:p w14:paraId="763646D3" w14:textId="584A3FCC" w:rsidR="00E07E66" w:rsidRPr="00E07E66" w:rsidRDefault="00E07E66" w:rsidP="00E07E66">
            <w:pPr>
              <w:tabs>
                <w:tab w:val="left" w:pos="2203"/>
              </w:tabs>
              <w:rPr>
                <w:b/>
              </w:rPr>
            </w:pPr>
            <w:r w:rsidRPr="00E07E66">
              <w:rPr>
                <w:b/>
              </w:rPr>
              <w:t xml:space="preserve">Static </w:t>
            </w:r>
            <w:proofErr w:type="spellStart"/>
            <w:r w:rsidRPr="00E07E66">
              <w:rPr>
                <w:b/>
              </w:rPr>
              <w:t>Clingz</w:t>
            </w:r>
            <w:proofErr w:type="spellEnd"/>
            <w:r w:rsidRPr="00E07E66">
              <w:rPr>
                <w:b/>
              </w:rPr>
              <w:t xml:space="preserve"> Posters –</w:t>
            </w:r>
            <w:r>
              <w:t xml:space="preserve"> Starting January 27, post the </w:t>
            </w:r>
            <w:proofErr w:type="spellStart"/>
            <w:r>
              <w:t>clingz</w:t>
            </w:r>
            <w:proofErr w:type="spellEnd"/>
            <w:r>
              <w:t xml:space="preserve"> in areas with high visibility to drive traffic to the pop-up banners. </w:t>
            </w:r>
          </w:p>
        </w:tc>
      </w:tr>
      <w:tr w:rsidR="005E349B" w14:paraId="31CC95C3" w14:textId="77777777" w:rsidTr="00DD4BF8">
        <w:trPr>
          <w:trHeight w:val="350"/>
        </w:trPr>
        <w:tc>
          <w:tcPr>
            <w:tcW w:w="1885" w:type="dxa"/>
          </w:tcPr>
          <w:p w14:paraId="327BC96A" w14:textId="294DAAF5" w:rsidR="00E07E66" w:rsidRPr="00D10CB9" w:rsidRDefault="00D10CB9" w:rsidP="0050349E">
            <w:pPr>
              <w:tabs>
                <w:tab w:val="left" w:pos="2203"/>
              </w:tabs>
              <w:jc w:val="center"/>
              <w:rPr>
                <w:sz w:val="6"/>
              </w:rPr>
            </w:pPr>
            <w:r>
              <w:rPr>
                <w:sz w:val="15"/>
              </w:rPr>
              <w:br/>
            </w:r>
            <w:r w:rsidR="006B6D08" w:rsidRPr="006B6D08">
              <w:rPr>
                <w:noProof/>
                <w:sz w:val="15"/>
              </w:rPr>
              <w:drawing>
                <wp:inline distT="0" distB="0" distL="0" distR="0" wp14:anchorId="05D10608" wp14:editId="1B3C9E35">
                  <wp:extent cx="586503" cy="694592"/>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11-14 at 1.58.14 PM.png"/>
                          <pic:cNvPicPr/>
                        </pic:nvPicPr>
                        <pic:blipFill>
                          <a:blip r:embed="rId10"/>
                          <a:stretch>
                            <a:fillRect/>
                          </a:stretch>
                        </pic:blipFill>
                        <pic:spPr>
                          <a:xfrm>
                            <a:off x="0" y="0"/>
                            <a:ext cx="586503" cy="694592"/>
                          </a:xfrm>
                          <a:prstGeom prst="rect">
                            <a:avLst/>
                          </a:prstGeom>
                        </pic:spPr>
                      </pic:pic>
                    </a:graphicData>
                  </a:graphic>
                </wp:inline>
              </w:drawing>
            </w:r>
            <w:r>
              <w:rPr>
                <w:sz w:val="15"/>
              </w:rPr>
              <w:br/>
            </w:r>
          </w:p>
        </w:tc>
        <w:tc>
          <w:tcPr>
            <w:tcW w:w="7465" w:type="dxa"/>
            <w:vAlign w:val="center"/>
          </w:tcPr>
          <w:p w14:paraId="51EAA519" w14:textId="2FA345FB" w:rsidR="00E07E66" w:rsidRDefault="00E07E66" w:rsidP="00E07E66">
            <w:pPr>
              <w:tabs>
                <w:tab w:val="left" w:pos="2203"/>
              </w:tabs>
            </w:pPr>
            <w:r w:rsidRPr="00E07E66">
              <w:rPr>
                <w:b/>
              </w:rPr>
              <w:t>Pop-up banners</w:t>
            </w:r>
            <w:r>
              <w:t xml:space="preserve"> – Give associates a solid background for pictures for their profile set up. </w:t>
            </w:r>
            <w:r w:rsidRPr="002568C2">
              <w:t xml:space="preserve">Beginning January 27, place these in </w:t>
            </w:r>
            <w:r>
              <w:t xml:space="preserve">highly visible locations that have space for associates to congregate, such as break rooms and common areas. </w:t>
            </w:r>
          </w:p>
        </w:tc>
      </w:tr>
      <w:tr w:rsidR="005E349B" w14:paraId="6189CD3F" w14:textId="77777777" w:rsidTr="00DD4BF8">
        <w:trPr>
          <w:trHeight w:val="3644"/>
        </w:trPr>
        <w:tc>
          <w:tcPr>
            <w:tcW w:w="1885" w:type="dxa"/>
          </w:tcPr>
          <w:p w14:paraId="109A1FFA" w14:textId="0C2F0439" w:rsidR="00FA1050" w:rsidRPr="000A17C2" w:rsidRDefault="00241BFA" w:rsidP="00DD4BF8">
            <w:pPr>
              <w:tabs>
                <w:tab w:val="left" w:pos="2203"/>
              </w:tabs>
              <w:jc w:val="center"/>
              <w:rPr>
                <w:sz w:val="6"/>
              </w:rPr>
            </w:pPr>
            <w:r>
              <w:rPr>
                <w:sz w:val="6"/>
              </w:rPr>
              <w:br/>
            </w:r>
            <w:r>
              <w:rPr>
                <w:noProof/>
              </w:rPr>
              <w:drawing>
                <wp:inline distT="0" distB="0" distL="0" distR="0" wp14:anchorId="528FB82C" wp14:editId="7360EB1F">
                  <wp:extent cx="566057" cy="1509573"/>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ysco Workday - Phase2A - Display Stand 112519-2.pdf"/>
                          <pic:cNvPicPr/>
                        </pic:nvPicPr>
                        <pic:blipFill>
                          <a:blip r:embed="rId11"/>
                          <a:stretch>
                            <a:fillRect/>
                          </a:stretch>
                        </pic:blipFill>
                        <pic:spPr>
                          <a:xfrm>
                            <a:off x="0" y="0"/>
                            <a:ext cx="569619" cy="1519071"/>
                          </a:xfrm>
                          <a:prstGeom prst="rect">
                            <a:avLst/>
                          </a:prstGeom>
                        </pic:spPr>
                      </pic:pic>
                    </a:graphicData>
                  </a:graphic>
                </wp:inline>
              </w:drawing>
            </w:r>
            <w:r w:rsidR="000A17C2">
              <w:rPr>
                <w:sz w:val="6"/>
              </w:rPr>
              <w:t xml:space="preserve">                </w:t>
            </w:r>
            <w:r w:rsidR="00DD4BF8">
              <w:rPr>
                <w:sz w:val="6"/>
              </w:rPr>
              <w:br/>
            </w:r>
            <w:r w:rsidR="000A17C2" w:rsidRPr="002E605A">
              <w:rPr>
                <w:sz w:val="11"/>
              </w:rPr>
              <w:br/>
            </w:r>
            <w:r>
              <w:rPr>
                <w:noProof/>
                <w:sz w:val="6"/>
              </w:rPr>
              <w:drawing>
                <wp:inline distT="0" distB="0" distL="0" distR="0" wp14:anchorId="2C96BE8C" wp14:editId="06388E33">
                  <wp:extent cx="435429" cy="5634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ysco Workday - Phase2A - Logging In - Secure Version 112519-2.pdf"/>
                          <pic:cNvPicPr/>
                        </pic:nvPicPr>
                        <pic:blipFill>
                          <a:blip r:embed="rId12"/>
                          <a:stretch>
                            <a:fillRect/>
                          </a:stretch>
                        </pic:blipFill>
                        <pic:spPr>
                          <a:xfrm>
                            <a:off x="0" y="0"/>
                            <a:ext cx="444788" cy="575607"/>
                          </a:xfrm>
                          <a:prstGeom prst="rect">
                            <a:avLst/>
                          </a:prstGeom>
                        </pic:spPr>
                      </pic:pic>
                    </a:graphicData>
                  </a:graphic>
                </wp:inline>
              </w:drawing>
            </w:r>
          </w:p>
        </w:tc>
        <w:tc>
          <w:tcPr>
            <w:tcW w:w="7465" w:type="dxa"/>
          </w:tcPr>
          <w:p w14:paraId="5DB09E5B" w14:textId="3D4F3927" w:rsidR="00335E00" w:rsidRDefault="00335E00" w:rsidP="00335E00">
            <w:pPr>
              <w:tabs>
                <w:tab w:val="left" w:pos="2203"/>
              </w:tabs>
            </w:pPr>
            <w:r w:rsidRPr="00335E00">
              <w:rPr>
                <w:b/>
              </w:rPr>
              <w:t xml:space="preserve">Free-Standing Display – </w:t>
            </w:r>
            <w:r w:rsidRPr="002568C2">
              <w:t>Beginning January 27</w:t>
            </w:r>
            <w:r>
              <w:t xml:space="preserve">, place this display in your training room or near a self-service kiosk. </w:t>
            </w:r>
            <w:r w:rsidR="00147229">
              <w:t>The display</w:t>
            </w:r>
            <w:r>
              <w:t xml:space="preserve"> has two areas where you can attach the English and Spanish </w:t>
            </w:r>
            <w:r w:rsidRPr="00335E00">
              <w:rPr>
                <w:i/>
              </w:rPr>
              <w:t xml:space="preserve">Logging In </w:t>
            </w:r>
            <w:r>
              <w:t>tear pads using Velcro.</w:t>
            </w:r>
          </w:p>
          <w:p w14:paraId="2017C141" w14:textId="23506DE7" w:rsidR="00335E00" w:rsidRDefault="00335E00" w:rsidP="00335E00">
            <w:pPr>
              <w:pStyle w:val="ListParagraph"/>
              <w:numPr>
                <w:ilvl w:val="0"/>
                <w:numId w:val="37"/>
              </w:numPr>
              <w:tabs>
                <w:tab w:val="left" w:pos="2203"/>
              </w:tabs>
            </w:pPr>
            <w:r w:rsidRPr="00335E00">
              <w:rPr>
                <w:b/>
              </w:rPr>
              <w:t xml:space="preserve">Logging </w:t>
            </w:r>
            <w:proofErr w:type="gramStart"/>
            <w:r w:rsidRPr="00335E00">
              <w:rPr>
                <w:b/>
              </w:rPr>
              <w:t>In</w:t>
            </w:r>
            <w:proofErr w:type="gramEnd"/>
            <w:r w:rsidRPr="00335E00">
              <w:rPr>
                <w:b/>
              </w:rPr>
              <w:t xml:space="preserve"> Tear Pads (English and Spanish) </w:t>
            </w:r>
            <w:r>
              <w:t>–</w:t>
            </w:r>
            <w:r w:rsidR="001E11A2">
              <w:t xml:space="preserve"> A large amount of </w:t>
            </w:r>
            <w:r w:rsidR="00B03BB9">
              <w:t>tear pads</w:t>
            </w:r>
            <w:r w:rsidR="001E11A2">
              <w:t xml:space="preserve"> are included in the box</w:t>
            </w:r>
            <w:r w:rsidR="00B03BB9">
              <w:t>. T</w:t>
            </w:r>
            <w:r w:rsidR="0000364A">
              <w:t xml:space="preserve">hese are a key way to help associates log in. </w:t>
            </w:r>
            <w:r>
              <w:t xml:space="preserve">Attach the tear pads to the </w:t>
            </w:r>
            <w:r w:rsidRPr="00335E00">
              <w:rPr>
                <w:i/>
              </w:rPr>
              <w:t>Free-Standing Display</w:t>
            </w:r>
            <w:r>
              <w:t xml:space="preserve"> using the </w:t>
            </w:r>
            <w:r w:rsidR="00147229">
              <w:t>Velcro</w:t>
            </w:r>
            <w:r>
              <w:t xml:space="preserve"> included and distribute the</w:t>
            </w:r>
            <w:r w:rsidR="0000364A">
              <w:t>m in meetings, put them next to kiosks, hand them out in new hire orientation, etc.</w:t>
            </w:r>
            <w:r w:rsidR="00B03BB9">
              <w:t xml:space="preserve"> </w:t>
            </w:r>
          </w:p>
          <w:p w14:paraId="03C96DE6" w14:textId="29802F1A" w:rsidR="00E07E66" w:rsidRDefault="00335E00" w:rsidP="00A045D0">
            <w:pPr>
              <w:pStyle w:val="ListParagraph"/>
              <w:numPr>
                <w:ilvl w:val="0"/>
                <w:numId w:val="37"/>
              </w:numPr>
              <w:tabs>
                <w:tab w:val="left" w:pos="2203"/>
              </w:tabs>
            </w:pPr>
            <w:r w:rsidRPr="00335E00">
              <w:rPr>
                <w:b/>
              </w:rPr>
              <w:t>Velcro –</w:t>
            </w:r>
            <w:r>
              <w:t xml:space="preserve"> Use the Velcro to attach the </w:t>
            </w:r>
            <w:r w:rsidRPr="00335E00">
              <w:rPr>
                <w:i/>
              </w:rPr>
              <w:t>Logging In Tear Pads</w:t>
            </w:r>
            <w:r>
              <w:t xml:space="preserve"> to the </w:t>
            </w:r>
            <w:r w:rsidRPr="00335E00">
              <w:rPr>
                <w:i/>
              </w:rPr>
              <w:t>Free-Standing Display</w:t>
            </w:r>
            <w:r>
              <w:t>. There are designated spaces for the English and Spanish tear pads.</w:t>
            </w:r>
          </w:p>
        </w:tc>
      </w:tr>
      <w:tr w:rsidR="005E349B" w14:paraId="6746D8B2" w14:textId="77777777" w:rsidTr="00DD4BF8">
        <w:tc>
          <w:tcPr>
            <w:tcW w:w="1885" w:type="dxa"/>
          </w:tcPr>
          <w:p w14:paraId="53ED751E" w14:textId="77777777" w:rsidR="005E349B" w:rsidRDefault="005E349B" w:rsidP="00A045D0">
            <w:pPr>
              <w:tabs>
                <w:tab w:val="left" w:pos="2203"/>
              </w:tabs>
              <w:rPr>
                <w:sz w:val="6"/>
              </w:rPr>
            </w:pPr>
          </w:p>
          <w:p w14:paraId="027A8529" w14:textId="0E6F03B2" w:rsidR="005E349B" w:rsidRPr="005E349B" w:rsidRDefault="005E349B" w:rsidP="000201E6">
            <w:pPr>
              <w:tabs>
                <w:tab w:val="left" w:pos="2203"/>
              </w:tabs>
              <w:jc w:val="center"/>
              <w:rPr>
                <w:sz w:val="6"/>
              </w:rPr>
            </w:pPr>
            <w:r>
              <w:rPr>
                <w:noProof/>
              </w:rPr>
              <w:drawing>
                <wp:inline distT="0" distB="0" distL="0" distR="0" wp14:anchorId="12CE1331" wp14:editId="31A60585">
                  <wp:extent cx="997933" cy="527539"/>
                  <wp:effectExtent l="0" t="0" r="571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11-14 at 1.59.04 PM.png"/>
                          <pic:cNvPicPr/>
                        </pic:nvPicPr>
                        <pic:blipFill>
                          <a:blip r:embed="rId13"/>
                          <a:stretch>
                            <a:fillRect/>
                          </a:stretch>
                        </pic:blipFill>
                        <pic:spPr>
                          <a:xfrm>
                            <a:off x="0" y="0"/>
                            <a:ext cx="1017706" cy="537992"/>
                          </a:xfrm>
                          <a:prstGeom prst="rect">
                            <a:avLst/>
                          </a:prstGeom>
                        </pic:spPr>
                      </pic:pic>
                    </a:graphicData>
                  </a:graphic>
                </wp:inline>
              </w:drawing>
            </w:r>
            <w:r>
              <w:br/>
            </w:r>
          </w:p>
          <w:p w14:paraId="2E7884CE" w14:textId="77777777" w:rsidR="005E349B" w:rsidRDefault="005E349B" w:rsidP="000201E6">
            <w:pPr>
              <w:tabs>
                <w:tab w:val="left" w:pos="2203"/>
              </w:tabs>
              <w:jc w:val="center"/>
            </w:pPr>
            <w:r>
              <w:rPr>
                <w:noProof/>
              </w:rPr>
              <w:drawing>
                <wp:inline distT="0" distB="0" distL="0" distR="0" wp14:anchorId="5F6F6749" wp14:editId="7FCEA984">
                  <wp:extent cx="984739" cy="5205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11-14 at 1.59.25 PM.png"/>
                          <pic:cNvPicPr/>
                        </pic:nvPicPr>
                        <pic:blipFill>
                          <a:blip r:embed="rId14"/>
                          <a:stretch>
                            <a:fillRect/>
                          </a:stretch>
                        </pic:blipFill>
                        <pic:spPr>
                          <a:xfrm>
                            <a:off x="0" y="0"/>
                            <a:ext cx="1001404" cy="529374"/>
                          </a:xfrm>
                          <a:prstGeom prst="rect">
                            <a:avLst/>
                          </a:prstGeom>
                        </pic:spPr>
                      </pic:pic>
                    </a:graphicData>
                  </a:graphic>
                </wp:inline>
              </w:drawing>
            </w:r>
          </w:p>
          <w:p w14:paraId="7E93C8AB" w14:textId="778117BC" w:rsidR="005E349B" w:rsidRPr="005E349B" w:rsidRDefault="005E349B" w:rsidP="00A045D0">
            <w:pPr>
              <w:tabs>
                <w:tab w:val="left" w:pos="2203"/>
              </w:tabs>
              <w:rPr>
                <w:sz w:val="6"/>
              </w:rPr>
            </w:pPr>
          </w:p>
        </w:tc>
        <w:tc>
          <w:tcPr>
            <w:tcW w:w="7465" w:type="dxa"/>
            <w:vAlign w:val="center"/>
          </w:tcPr>
          <w:p w14:paraId="06863FB6" w14:textId="48F6A3A5" w:rsidR="00E07E66" w:rsidRDefault="005E349B" w:rsidP="008565AA">
            <w:pPr>
              <w:tabs>
                <w:tab w:val="left" w:pos="1720"/>
                <w:tab w:val="left" w:pos="2203"/>
              </w:tabs>
            </w:pPr>
            <w:bookmarkStart w:id="1" w:name="_GoBack"/>
            <w:bookmarkEnd w:id="1"/>
            <w:r w:rsidRPr="005E349B">
              <w:rPr>
                <w:b/>
              </w:rPr>
              <w:t>Manager Brochure</w:t>
            </w:r>
            <w:r>
              <w:t xml:space="preserve"> – Gives managers an overview of Workday, how to get started and where to find more information. Distribute to managers on January 27. Extra brochures are included to distribute when you hire new people managers throughout 2020. </w:t>
            </w:r>
          </w:p>
        </w:tc>
      </w:tr>
    </w:tbl>
    <w:p w14:paraId="7072B87A" w14:textId="7C1C082B" w:rsidR="00E07E66" w:rsidRDefault="00E07E66" w:rsidP="00A045D0">
      <w:pPr>
        <w:tabs>
          <w:tab w:val="left" w:pos="2203"/>
        </w:tabs>
      </w:pPr>
    </w:p>
    <w:p w14:paraId="7B29AAC9" w14:textId="60E3E23C" w:rsidR="00D3119E" w:rsidRDefault="00BD18D7" w:rsidP="006F5AF0">
      <w:pPr>
        <w:tabs>
          <w:tab w:val="left" w:pos="1720"/>
        </w:tabs>
      </w:pPr>
      <w:r w:rsidRPr="00EB55D6">
        <w:rPr>
          <w:b/>
        </w:rPr>
        <w:t>Questions?</w:t>
      </w:r>
      <w:r w:rsidR="004920D7">
        <w:rPr>
          <w:b/>
        </w:rPr>
        <w:t xml:space="preserve"> </w:t>
      </w:r>
      <w:r w:rsidR="004920D7">
        <w:t>Email</w:t>
      </w:r>
      <w:r w:rsidR="003A41F7">
        <w:t xml:space="preserve"> </w:t>
      </w:r>
      <w:r w:rsidR="003A41F7" w:rsidRPr="003A41F7">
        <w:t>AskHROps@sysco.com.</w:t>
      </w:r>
    </w:p>
    <w:p w14:paraId="09B515DB" w14:textId="77777777" w:rsidR="00F12C77" w:rsidRPr="00F12C77" w:rsidRDefault="00F12C77" w:rsidP="006F5AF0">
      <w:pPr>
        <w:tabs>
          <w:tab w:val="left" w:pos="1720"/>
        </w:tabs>
        <w:rPr>
          <w:color w:val="0563C1" w:themeColor="hyperlink"/>
          <w:u w:val="single"/>
        </w:rPr>
      </w:pPr>
    </w:p>
    <w:p w14:paraId="29A8F9A8" w14:textId="59A52010" w:rsidR="009B5CCF" w:rsidRPr="00EB55D6" w:rsidRDefault="009B5CCF" w:rsidP="006F5AF0">
      <w:pPr>
        <w:tabs>
          <w:tab w:val="left" w:pos="1720"/>
        </w:tabs>
      </w:pPr>
      <w:r>
        <w:t>Thank you!</w:t>
      </w:r>
    </w:p>
    <w:sectPr w:rsidR="009B5CCF" w:rsidRPr="00EB55D6" w:rsidSect="000728E1">
      <w:headerReference w:type="default" r:id="rId15"/>
      <w:pgSz w:w="12240" w:h="15840" w:code="1"/>
      <w:pgMar w:top="3114" w:right="1440" w:bottom="108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BB65BF" w14:textId="77777777" w:rsidR="002B39E7" w:rsidRDefault="002B39E7" w:rsidP="00A64878">
      <w:r>
        <w:separator/>
      </w:r>
    </w:p>
  </w:endnote>
  <w:endnote w:type="continuationSeparator" w:id="0">
    <w:p w14:paraId="057F485E" w14:textId="77777777" w:rsidR="002B39E7" w:rsidRDefault="002B39E7" w:rsidP="00A64878">
      <w:r>
        <w:continuationSeparator/>
      </w:r>
    </w:p>
  </w:endnote>
  <w:endnote w:type="continuationNotice" w:id="1">
    <w:p w14:paraId="6ECD58CB" w14:textId="77777777" w:rsidR="002B39E7" w:rsidRDefault="002B39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385DD0" w14:textId="77777777" w:rsidR="002B39E7" w:rsidRDefault="002B39E7" w:rsidP="00A64878">
      <w:r>
        <w:separator/>
      </w:r>
    </w:p>
  </w:footnote>
  <w:footnote w:type="continuationSeparator" w:id="0">
    <w:p w14:paraId="12F9B9B2" w14:textId="77777777" w:rsidR="002B39E7" w:rsidRDefault="002B39E7" w:rsidP="00A64878">
      <w:r>
        <w:continuationSeparator/>
      </w:r>
    </w:p>
  </w:footnote>
  <w:footnote w:type="continuationNotice" w:id="1">
    <w:p w14:paraId="1D13430F" w14:textId="77777777" w:rsidR="002B39E7" w:rsidRDefault="002B39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A8E5D" w14:textId="54B4A536" w:rsidR="005E717D" w:rsidRDefault="002B6452">
    <w:pPr>
      <w:pStyle w:val="Header"/>
    </w:pPr>
    <w:r>
      <w:rPr>
        <w:noProof/>
      </w:rPr>
      <w:drawing>
        <wp:anchor distT="0" distB="0" distL="114300" distR="114300" simplePos="0" relativeHeight="251658240" behindDoc="0" locked="0" layoutInCell="1" allowOverlap="1" wp14:anchorId="3132E00F" wp14:editId="7F108DA8">
          <wp:simplePos x="0" y="0"/>
          <wp:positionH relativeFrom="column">
            <wp:posOffset>-878840</wp:posOffset>
          </wp:positionH>
          <wp:positionV relativeFrom="paragraph">
            <wp:posOffset>-204372</wp:posOffset>
          </wp:positionV>
          <wp:extent cx="7704502" cy="1608407"/>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sco Workday - Box Memo Header 100318.png"/>
                  <pic:cNvPicPr/>
                </pic:nvPicPr>
                <pic:blipFill rotWithShape="1">
                  <a:blip r:embed="rId1"/>
                  <a:srcRect t="18160" b="8015"/>
                  <a:stretch/>
                </pic:blipFill>
                <pic:spPr bwMode="auto">
                  <a:xfrm>
                    <a:off x="0" y="0"/>
                    <a:ext cx="7704502" cy="16084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D7ACDD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85D38"/>
    <w:multiLevelType w:val="hybridMultilevel"/>
    <w:tmpl w:val="CD585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77E55"/>
    <w:multiLevelType w:val="hybridMultilevel"/>
    <w:tmpl w:val="D17AC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F30866"/>
    <w:multiLevelType w:val="hybridMultilevel"/>
    <w:tmpl w:val="ADFE6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5454E1"/>
    <w:multiLevelType w:val="hybridMultilevel"/>
    <w:tmpl w:val="FD344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247237"/>
    <w:multiLevelType w:val="hybridMultilevel"/>
    <w:tmpl w:val="09381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437C45"/>
    <w:multiLevelType w:val="hybridMultilevel"/>
    <w:tmpl w:val="91723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F9475D"/>
    <w:multiLevelType w:val="hybridMultilevel"/>
    <w:tmpl w:val="1C1A8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3742E1"/>
    <w:multiLevelType w:val="hybridMultilevel"/>
    <w:tmpl w:val="019AA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BC6E3E"/>
    <w:multiLevelType w:val="hybridMultilevel"/>
    <w:tmpl w:val="05145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B93236"/>
    <w:multiLevelType w:val="hybridMultilevel"/>
    <w:tmpl w:val="20D27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D25CB2"/>
    <w:multiLevelType w:val="hybridMultilevel"/>
    <w:tmpl w:val="AB10F718"/>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2" w15:restartNumberingAfterBreak="0">
    <w:nsid w:val="2EE37AEE"/>
    <w:multiLevelType w:val="hybridMultilevel"/>
    <w:tmpl w:val="9A1A6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0E7E05"/>
    <w:multiLevelType w:val="hybridMultilevel"/>
    <w:tmpl w:val="A99A1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350AFA"/>
    <w:multiLevelType w:val="hybridMultilevel"/>
    <w:tmpl w:val="91ACF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777A41"/>
    <w:multiLevelType w:val="hybridMultilevel"/>
    <w:tmpl w:val="B80EA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100F7A"/>
    <w:multiLevelType w:val="hybridMultilevel"/>
    <w:tmpl w:val="B94AF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2A0012"/>
    <w:multiLevelType w:val="hybridMultilevel"/>
    <w:tmpl w:val="ADFE6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0233DC"/>
    <w:multiLevelType w:val="hybridMultilevel"/>
    <w:tmpl w:val="6BA28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9366D8"/>
    <w:multiLevelType w:val="hybridMultilevel"/>
    <w:tmpl w:val="99083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661E48"/>
    <w:multiLevelType w:val="hybridMultilevel"/>
    <w:tmpl w:val="D2A20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730881"/>
    <w:multiLevelType w:val="hybridMultilevel"/>
    <w:tmpl w:val="FBC42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211DAD"/>
    <w:multiLevelType w:val="hybridMultilevel"/>
    <w:tmpl w:val="86BEB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D97DA1"/>
    <w:multiLevelType w:val="hybridMultilevel"/>
    <w:tmpl w:val="C8C022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18210B"/>
    <w:multiLevelType w:val="hybridMultilevel"/>
    <w:tmpl w:val="9E6637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CB92C9B"/>
    <w:multiLevelType w:val="hybridMultilevel"/>
    <w:tmpl w:val="C59A5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D84371"/>
    <w:multiLevelType w:val="hybridMultilevel"/>
    <w:tmpl w:val="2D381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A34BB8"/>
    <w:multiLevelType w:val="hybridMultilevel"/>
    <w:tmpl w:val="0CE622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3003FB"/>
    <w:multiLevelType w:val="hybridMultilevel"/>
    <w:tmpl w:val="CFBA8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A4454F"/>
    <w:multiLevelType w:val="hybridMultilevel"/>
    <w:tmpl w:val="7AAA6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DB5A6F"/>
    <w:multiLevelType w:val="hybridMultilevel"/>
    <w:tmpl w:val="1674C7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F52FD7"/>
    <w:multiLevelType w:val="hybridMultilevel"/>
    <w:tmpl w:val="EB0A7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DD3018"/>
    <w:multiLevelType w:val="hybridMultilevel"/>
    <w:tmpl w:val="89B66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F260DB"/>
    <w:multiLevelType w:val="hybridMultilevel"/>
    <w:tmpl w:val="14CA0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5E5D07"/>
    <w:multiLevelType w:val="hybridMultilevel"/>
    <w:tmpl w:val="27D0CC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974BF7"/>
    <w:multiLevelType w:val="hybridMultilevel"/>
    <w:tmpl w:val="F1F60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DE2DDA"/>
    <w:multiLevelType w:val="hybridMultilevel"/>
    <w:tmpl w:val="8736C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8"/>
  </w:num>
  <w:num w:numId="3">
    <w:abstractNumId w:val="11"/>
  </w:num>
  <w:num w:numId="4">
    <w:abstractNumId w:val="36"/>
  </w:num>
  <w:num w:numId="5">
    <w:abstractNumId w:val="14"/>
  </w:num>
  <w:num w:numId="6">
    <w:abstractNumId w:val="6"/>
  </w:num>
  <w:num w:numId="7">
    <w:abstractNumId w:val="26"/>
  </w:num>
  <w:num w:numId="8">
    <w:abstractNumId w:val="30"/>
  </w:num>
  <w:num w:numId="9">
    <w:abstractNumId w:val="10"/>
  </w:num>
  <w:num w:numId="10">
    <w:abstractNumId w:val="35"/>
  </w:num>
  <w:num w:numId="11">
    <w:abstractNumId w:val="12"/>
  </w:num>
  <w:num w:numId="12">
    <w:abstractNumId w:val="1"/>
  </w:num>
  <w:num w:numId="13">
    <w:abstractNumId w:val="19"/>
  </w:num>
  <w:num w:numId="14">
    <w:abstractNumId w:val="16"/>
  </w:num>
  <w:num w:numId="15">
    <w:abstractNumId w:val="23"/>
  </w:num>
  <w:num w:numId="16">
    <w:abstractNumId w:val="20"/>
  </w:num>
  <w:num w:numId="17">
    <w:abstractNumId w:val="9"/>
  </w:num>
  <w:num w:numId="18">
    <w:abstractNumId w:val="27"/>
  </w:num>
  <w:num w:numId="19">
    <w:abstractNumId w:val="5"/>
  </w:num>
  <w:num w:numId="20">
    <w:abstractNumId w:val="24"/>
  </w:num>
  <w:num w:numId="21">
    <w:abstractNumId w:val="8"/>
  </w:num>
  <w:num w:numId="22">
    <w:abstractNumId w:val="25"/>
  </w:num>
  <w:num w:numId="23">
    <w:abstractNumId w:val="32"/>
  </w:num>
  <w:num w:numId="24">
    <w:abstractNumId w:val="29"/>
  </w:num>
  <w:num w:numId="25">
    <w:abstractNumId w:val="34"/>
  </w:num>
  <w:num w:numId="26">
    <w:abstractNumId w:val="21"/>
  </w:num>
  <w:num w:numId="27">
    <w:abstractNumId w:val="2"/>
  </w:num>
  <w:num w:numId="28">
    <w:abstractNumId w:val="31"/>
  </w:num>
  <w:num w:numId="29">
    <w:abstractNumId w:val="4"/>
  </w:num>
  <w:num w:numId="30">
    <w:abstractNumId w:val="3"/>
  </w:num>
  <w:num w:numId="31">
    <w:abstractNumId w:val="17"/>
  </w:num>
  <w:num w:numId="32">
    <w:abstractNumId w:val="7"/>
  </w:num>
  <w:num w:numId="33">
    <w:abstractNumId w:val="13"/>
  </w:num>
  <w:num w:numId="34">
    <w:abstractNumId w:val="15"/>
  </w:num>
  <w:num w:numId="35">
    <w:abstractNumId w:val="22"/>
  </w:num>
  <w:num w:numId="36">
    <w:abstractNumId w:val="18"/>
  </w:num>
  <w:num w:numId="37">
    <w:abstractNumId w:val="33"/>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urnage, Hannah Clare">
    <w15:presenceInfo w15:providerId="AD" w15:userId="S::hturnage@vols.utk.edu::295e990c-a179-499e-8a5c-5dbdb1213a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3189"/>
    <w:rsid w:val="00001619"/>
    <w:rsid w:val="0000272B"/>
    <w:rsid w:val="0000364A"/>
    <w:rsid w:val="000043E4"/>
    <w:rsid w:val="00004641"/>
    <w:rsid w:val="0000474B"/>
    <w:rsid w:val="00004CBD"/>
    <w:rsid w:val="00005AEA"/>
    <w:rsid w:val="0000702F"/>
    <w:rsid w:val="00012E42"/>
    <w:rsid w:val="00013171"/>
    <w:rsid w:val="00013593"/>
    <w:rsid w:val="00016169"/>
    <w:rsid w:val="000201E6"/>
    <w:rsid w:val="00021036"/>
    <w:rsid w:val="00023237"/>
    <w:rsid w:val="00024840"/>
    <w:rsid w:val="00025434"/>
    <w:rsid w:val="000269E6"/>
    <w:rsid w:val="000300AA"/>
    <w:rsid w:val="0003048A"/>
    <w:rsid w:val="000311A5"/>
    <w:rsid w:val="00031CAB"/>
    <w:rsid w:val="00032D95"/>
    <w:rsid w:val="00043452"/>
    <w:rsid w:val="00043DEF"/>
    <w:rsid w:val="000450CB"/>
    <w:rsid w:val="00045CAF"/>
    <w:rsid w:val="000502B4"/>
    <w:rsid w:val="000502F2"/>
    <w:rsid w:val="00052C48"/>
    <w:rsid w:val="00053FD2"/>
    <w:rsid w:val="0005469A"/>
    <w:rsid w:val="00054998"/>
    <w:rsid w:val="000551F7"/>
    <w:rsid w:val="000603A0"/>
    <w:rsid w:val="000621C5"/>
    <w:rsid w:val="00063B8E"/>
    <w:rsid w:val="00063E5B"/>
    <w:rsid w:val="00064238"/>
    <w:rsid w:val="00065C75"/>
    <w:rsid w:val="00066968"/>
    <w:rsid w:val="00070158"/>
    <w:rsid w:val="000728E1"/>
    <w:rsid w:val="00072A7D"/>
    <w:rsid w:val="00073444"/>
    <w:rsid w:val="00073CDB"/>
    <w:rsid w:val="00073D8A"/>
    <w:rsid w:val="000744B3"/>
    <w:rsid w:val="00074CE3"/>
    <w:rsid w:val="0007513E"/>
    <w:rsid w:val="000762CD"/>
    <w:rsid w:val="000763B1"/>
    <w:rsid w:val="00077A03"/>
    <w:rsid w:val="00080392"/>
    <w:rsid w:val="00082A97"/>
    <w:rsid w:val="00086984"/>
    <w:rsid w:val="00086A7D"/>
    <w:rsid w:val="000873C7"/>
    <w:rsid w:val="0009037B"/>
    <w:rsid w:val="000905FC"/>
    <w:rsid w:val="000910F6"/>
    <w:rsid w:val="00092437"/>
    <w:rsid w:val="0009517B"/>
    <w:rsid w:val="00095E83"/>
    <w:rsid w:val="000A0504"/>
    <w:rsid w:val="000A0DF1"/>
    <w:rsid w:val="000A17C2"/>
    <w:rsid w:val="000A21C2"/>
    <w:rsid w:val="000A38E6"/>
    <w:rsid w:val="000A4446"/>
    <w:rsid w:val="000A4592"/>
    <w:rsid w:val="000A4993"/>
    <w:rsid w:val="000A59B8"/>
    <w:rsid w:val="000A5F1F"/>
    <w:rsid w:val="000B0919"/>
    <w:rsid w:val="000B0C0F"/>
    <w:rsid w:val="000B27F9"/>
    <w:rsid w:val="000B2F0A"/>
    <w:rsid w:val="000C003C"/>
    <w:rsid w:val="000C091A"/>
    <w:rsid w:val="000C139C"/>
    <w:rsid w:val="000C216F"/>
    <w:rsid w:val="000C295F"/>
    <w:rsid w:val="000C3C54"/>
    <w:rsid w:val="000C502C"/>
    <w:rsid w:val="000C6544"/>
    <w:rsid w:val="000C7F3D"/>
    <w:rsid w:val="000D03EC"/>
    <w:rsid w:val="000D4A65"/>
    <w:rsid w:val="000D5097"/>
    <w:rsid w:val="000D6709"/>
    <w:rsid w:val="000D7488"/>
    <w:rsid w:val="000D75D6"/>
    <w:rsid w:val="000D7866"/>
    <w:rsid w:val="000E0EA0"/>
    <w:rsid w:val="000E2757"/>
    <w:rsid w:val="000E2DBD"/>
    <w:rsid w:val="000E3869"/>
    <w:rsid w:val="000E3A5E"/>
    <w:rsid w:val="000E3BF7"/>
    <w:rsid w:val="000E5263"/>
    <w:rsid w:val="000E6EB0"/>
    <w:rsid w:val="000F10C0"/>
    <w:rsid w:val="000F1193"/>
    <w:rsid w:val="000F1521"/>
    <w:rsid w:val="000F1E45"/>
    <w:rsid w:val="000F1E68"/>
    <w:rsid w:val="000F26D2"/>
    <w:rsid w:val="000F3B33"/>
    <w:rsid w:val="000F458C"/>
    <w:rsid w:val="000F60E5"/>
    <w:rsid w:val="000F6BD2"/>
    <w:rsid w:val="00100F11"/>
    <w:rsid w:val="001010BA"/>
    <w:rsid w:val="00102E07"/>
    <w:rsid w:val="0010382E"/>
    <w:rsid w:val="00104F83"/>
    <w:rsid w:val="00105B6E"/>
    <w:rsid w:val="001073B0"/>
    <w:rsid w:val="00107842"/>
    <w:rsid w:val="00111F19"/>
    <w:rsid w:val="00112C14"/>
    <w:rsid w:val="00112C4D"/>
    <w:rsid w:val="0011428F"/>
    <w:rsid w:val="00114680"/>
    <w:rsid w:val="0011643C"/>
    <w:rsid w:val="0011703D"/>
    <w:rsid w:val="001172DA"/>
    <w:rsid w:val="00120A35"/>
    <w:rsid w:val="00122AFE"/>
    <w:rsid w:val="00122E65"/>
    <w:rsid w:val="00123273"/>
    <w:rsid w:val="00123964"/>
    <w:rsid w:val="001252F8"/>
    <w:rsid w:val="0012536E"/>
    <w:rsid w:val="00126154"/>
    <w:rsid w:val="00126C51"/>
    <w:rsid w:val="00127C23"/>
    <w:rsid w:val="00130DC1"/>
    <w:rsid w:val="00131BF6"/>
    <w:rsid w:val="00132CAF"/>
    <w:rsid w:val="0013303A"/>
    <w:rsid w:val="001333EF"/>
    <w:rsid w:val="00134F7A"/>
    <w:rsid w:val="00137058"/>
    <w:rsid w:val="00141128"/>
    <w:rsid w:val="00142B4E"/>
    <w:rsid w:val="00143441"/>
    <w:rsid w:val="00145EC0"/>
    <w:rsid w:val="001471F4"/>
    <w:rsid w:val="00147229"/>
    <w:rsid w:val="001473B2"/>
    <w:rsid w:val="00151ED0"/>
    <w:rsid w:val="001520AB"/>
    <w:rsid w:val="00152B94"/>
    <w:rsid w:val="00153B80"/>
    <w:rsid w:val="00154200"/>
    <w:rsid w:val="00154982"/>
    <w:rsid w:val="0015618F"/>
    <w:rsid w:val="00156B1A"/>
    <w:rsid w:val="0015707C"/>
    <w:rsid w:val="0016084C"/>
    <w:rsid w:val="00161316"/>
    <w:rsid w:val="00161C51"/>
    <w:rsid w:val="001625A0"/>
    <w:rsid w:val="0016491C"/>
    <w:rsid w:val="00164B03"/>
    <w:rsid w:val="00170031"/>
    <w:rsid w:val="001706D5"/>
    <w:rsid w:val="00171BF5"/>
    <w:rsid w:val="00172FDA"/>
    <w:rsid w:val="00175728"/>
    <w:rsid w:val="00176705"/>
    <w:rsid w:val="00180C20"/>
    <w:rsid w:val="00181BAC"/>
    <w:rsid w:val="00182640"/>
    <w:rsid w:val="00182C67"/>
    <w:rsid w:val="00182F89"/>
    <w:rsid w:val="00183B8E"/>
    <w:rsid w:val="00184633"/>
    <w:rsid w:val="001858C8"/>
    <w:rsid w:val="00186ACA"/>
    <w:rsid w:val="00187655"/>
    <w:rsid w:val="00194682"/>
    <w:rsid w:val="00194728"/>
    <w:rsid w:val="00196545"/>
    <w:rsid w:val="00196611"/>
    <w:rsid w:val="001A0590"/>
    <w:rsid w:val="001A08F1"/>
    <w:rsid w:val="001A1176"/>
    <w:rsid w:val="001A366F"/>
    <w:rsid w:val="001A6D04"/>
    <w:rsid w:val="001A6FCA"/>
    <w:rsid w:val="001A7378"/>
    <w:rsid w:val="001B05AF"/>
    <w:rsid w:val="001B0723"/>
    <w:rsid w:val="001B40EA"/>
    <w:rsid w:val="001B4247"/>
    <w:rsid w:val="001B45C0"/>
    <w:rsid w:val="001B59E2"/>
    <w:rsid w:val="001C107C"/>
    <w:rsid w:val="001C2594"/>
    <w:rsid w:val="001C2BD1"/>
    <w:rsid w:val="001C3A52"/>
    <w:rsid w:val="001C494D"/>
    <w:rsid w:val="001C4CAC"/>
    <w:rsid w:val="001C4E10"/>
    <w:rsid w:val="001C6225"/>
    <w:rsid w:val="001C65FE"/>
    <w:rsid w:val="001C71B4"/>
    <w:rsid w:val="001C72F7"/>
    <w:rsid w:val="001D3B56"/>
    <w:rsid w:val="001D4C2B"/>
    <w:rsid w:val="001D5A41"/>
    <w:rsid w:val="001E02FF"/>
    <w:rsid w:val="001E0DC0"/>
    <w:rsid w:val="001E11A2"/>
    <w:rsid w:val="001E147D"/>
    <w:rsid w:val="001E613D"/>
    <w:rsid w:val="001E6740"/>
    <w:rsid w:val="001E7186"/>
    <w:rsid w:val="001E727C"/>
    <w:rsid w:val="001F2104"/>
    <w:rsid w:val="001F43EE"/>
    <w:rsid w:val="001F441D"/>
    <w:rsid w:val="001F7308"/>
    <w:rsid w:val="001F7727"/>
    <w:rsid w:val="00201786"/>
    <w:rsid w:val="002018DF"/>
    <w:rsid w:val="0020394C"/>
    <w:rsid w:val="002040DA"/>
    <w:rsid w:val="00206AEA"/>
    <w:rsid w:val="00206F98"/>
    <w:rsid w:val="002073ED"/>
    <w:rsid w:val="00207FEE"/>
    <w:rsid w:val="00213993"/>
    <w:rsid w:val="00215DE6"/>
    <w:rsid w:val="00216151"/>
    <w:rsid w:val="00216AF5"/>
    <w:rsid w:val="00216E64"/>
    <w:rsid w:val="00217A89"/>
    <w:rsid w:val="002214A0"/>
    <w:rsid w:val="00225398"/>
    <w:rsid w:val="00225A7A"/>
    <w:rsid w:val="00227EDB"/>
    <w:rsid w:val="0023000D"/>
    <w:rsid w:val="002304F8"/>
    <w:rsid w:val="00230B03"/>
    <w:rsid w:val="00230EE9"/>
    <w:rsid w:val="002312E2"/>
    <w:rsid w:val="00232C95"/>
    <w:rsid w:val="00232EC2"/>
    <w:rsid w:val="00234F5B"/>
    <w:rsid w:val="0023788C"/>
    <w:rsid w:val="00237E78"/>
    <w:rsid w:val="0024150E"/>
    <w:rsid w:val="00241BFA"/>
    <w:rsid w:val="00242FD8"/>
    <w:rsid w:val="00243ABA"/>
    <w:rsid w:val="00243C0E"/>
    <w:rsid w:val="002441A7"/>
    <w:rsid w:val="002441D9"/>
    <w:rsid w:val="00244F1A"/>
    <w:rsid w:val="0024574D"/>
    <w:rsid w:val="00245EF6"/>
    <w:rsid w:val="002467EC"/>
    <w:rsid w:val="00246D50"/>
    <w:rsid w:val="00246E43"/>
    <w:rsid w:val="00247A79"/>
    <w:rsid w:val="00250532"/>
    <w:rsid w:val="002508E5"/>
    <w:rsid w:val="00252A86"/>
    <w:rsid w:val="002540DB"/>
    <w:rsid w:val="00254403"/>
    <w:rsid w:val="002568C2"/>
    <w:rsid w:val="00256F73"/>
    <w:rsid w:val="00257A31"/>
    <w:rsid w:val="00257CBD"/>
    <w:rsid w:val="00257E68"/>
    <w:rsid w:val="0026133E"/>
    <w:rsid w:val="00262036"/>
    <w:rsid w:val="00262590"/>
    <w:rsid w:val="0026360F"/>
    <w:rsid w:val="00263BF7"/>
    <w:rsid w:val="00264AED"/>
    <w:rsid w:val="0026518A"/>
    <w:rsid w:val="00267D23"/>
    <w:rsid w:val="00267FA6"/>
    <w:rsid w:val="002704B8"/>
    <w:rsid w:val="00270CB1"/>
    <w:rsid w:val="002717D5"/>
    <w:rsid w:val="00273ADB"/>
    <w:rsid w:val="00274632"/>
    <w:rsid w:val="00275098"/>
    <w:rsid w:val="002772CD"/>
    <w:rsid w:val="002830B6"/>
    <w:rsid w:val="00283343"/>
    <w:rsid w:val="00283BA3"/>
    <w:rsid w:val="002847C4"/>
    <w:rsid w:val="00287F07"/>
    <w:rsid w:val="002939A9"/>
    <w:rsid w:val="00294081"/>
    <w:rsid w:val="002942EF"/>
    <w:rsid w:val="00294796"/>
    <w:rsid w:val="0029785D"/>
    <w:rsid w:val="002A0B12"/>
    <w:rsid w:val="002A0DFB"/>
    <w:rsid w:val="002A2FFF"/>
    <w:rsid w:val="002A35C9"/>
    <w:rsid w:val="002A3C2D"/>
    <w:rsid w:val="002A52DB"/>
    <w:rsid w:val="002A56A9"/>
    <w:rsid w:val="002A6F6D"/>
    <w:rsid w:val="002A7691"/>
    <w:rsid w:val="002A7E0F"/>
    <w:rsid w:val="002B20D8"/>
    <w:rsid w:val="002B39E7"/>
    <w:rsid w:val="002B5C77"/>
    <w:rsid w:val="002B6452"/>
    <w:rsid w:val="002B678D"/>
    <w:rsid w:val="002B6C4D"/>
    <w:rsid w:val="002B79B5"/>
    <w:rsid w:val="002B7A79"/>
    <w:rsid w:val="002C7B4F"/>
    <w:rsid w:val="002D0008"/>
    <w:rsid w:val="002D019F"/>
    <w:rsid w:val="002D2A0F"/>
    <w:rsid w:val="002D3217"/>
    <w:rsid w:val="002D51F8"/>
    <w:rsid w:val="002D7F08"/>
    <w:rsid w:val="002E02FE"/>
    <w:rsid w:val="002E0CC8"/>
    <w:rsid w:val="002E0D30"/>
    <w:rsid w:val="002E3FD1"/>
    <w:rsid w:val="002E48A8"/>
    <w:rsid w:val="002E4D2A"/>
    <w:rsid w:val="002E5EEF"/>
    <w:rsid w:val="002E605A"/>
    <w:rsid w:val="002E6A22"/>
    <w:rsid w:val="002F153A"/>
    <w:rsid w:val="002F293E"/>
    <w:rsid w:val="002F39D0"/>
    <w:rsid w:val="002F48A3"/>
    <w:rsid w:val="002F520F"/>
    <w:rsid w:val="002F5794"/>
    <w:rsid w:val="002F5BDB"/>
    <w:rsid w:val="002F67FD"/>
    <w:rsid w:val="0030098E"/>
    <w:rsid w:val="00300A4E"/>
    <w:rsid w:val="00301836"/>
    <w:rsid w:val="003036E4"/>
    <w:rsid w:val="00304446"/>
    <w:rsid w:val="00304463"/>
    <w:rsid w:val="00304BEF"/>
    <w:rsid w:val="003054E7"/>
    <w:rsid w:val="00305DB2"/>
    <w:rsid w:val="00306DC5"/>
    <w:rsid w:val="0030780B"/>
    <w:rsid w:val="00312C4F"/>
    <w:rsid w:val="00316CE7"/>
    <w:rsid w:val="00316D56"/>
    <w:rsid w:val="003172DB"/>
    <w:rsid w:val="003172E7"/>
    <w:rsid w:val="00323B27"/>
    <w:rsid w:val="0032553D"/>
    <w:rsid w:val="00326641"/>
    <w:rsid w:val="0032722C"/>
    <w:rsid w:val="003277D4"/>
    <w:rsid w:val="003314F3"/>
    <w:rsid w:val="00334DFD"/>
    <w:rsid w:val="0033586C"/>
    <w:rsid w:val="00335E00"/>
    <w:rsid w:val="00336525"/>
    <w:rsid w:val="003404C8"/>
    <w:rsid w:val="00341A68"/>
    <w:rsid w:val="00343182"/>
    <w:rsid w:val="00345774"/>
    <w:rsid w:val="00346C63"/>
    <w:rsid w:val="00350D47"/>
    <w:rsid w:val="00354CE8"/>
    <w:rsid w:val="00355310"/>
    <w:rsid w:val="003564F4"/>
    <w:rsid w:val="0035702C"/>
    <w:rsid w:val="00357602"/>
    <w:rsid w:val="003600A6"/>
    <w:rsid w:val="003605B9"/>
    <w:rsid w:val="003608DA"/>
    <w:rsid w:val="00361B65"/>
    <w:rsid w:val="00362CC3"/>
    <w:rsid w:val="0036338C"/>
    <w:rsid w:val="003646B8"/>
    <w:rsid w:val="00365E89"/>
    <w:rsid w:val="00371543"/>
    <w:rsid w:val="00371B3B"/>
    <w:rsid w:val="00372AC1"/>
    <w:rsid w:val="00372E9E"/>
    <w:rsid w:val="00372FC3"/>
    <w:rsid w:val="0037473C"/>
    <w:rsid w:val="00374B8E"/>
    <w:rsid w:val="00374EAC"/>
    <w:rsid w:val="003763C9"/>
    <w:rsid w:val="0037716B"/>
    <w:rsid w:val="00380F3D"/>
    <w:rsid w:val="003823E2"/>
    <w:rsid w:val="003846F1"/>
    <w:rsid w:val="0038695D"/>
    <w:rsid w:val="00387609"/>
    <w:rsid w:val="00387709"/>
    <w:rsid w:val="00390898"/>
    <w:rsid w:val="00390A6B"/>
    <w:rsid w:val="00391B01"/>
    <w:rsid w:val="003940A5"/>
    <w:rsid w:val="00397791"/>
    <w:rsid w:val="0039785A"/>
    <w:rsid w:val="003A1823"/>
    <w:rsid w:val="003A1D7D"/>
    <w:rsid w:val="003A41F7"/>
    <w:rsid w:val="003A4AA6"/>
    <w:rsid w:val="003A5199"/>
    <w:rsid w:val="003A5B8B"/>
    <w:rsid w:val="003A69E0"/>
    <w:rsid w:val="003A7754"/>
    <w:rsid w:val="003B094F"/>
    <w:rsid w:val="003B3F9D"/>
    <w:rsid w:val="003B578D"/>
    <w:rsid w:val="003B59FD"/>
    <w:rsid w:val="003B7FEC"/>
    <w:rsid w:val="003C1A37"/>
    <w:rsid w:val="003C5E1D"/>
    <w:rsid w:val="003D16FF"/>
    <w:rsid w:val="003D2406"/>
    <w:rsid w:val="003D6109"/>
    <w:rsid w:val="003D6456"/>
    <w:rsid w:val="003D6616"/>
    <w:rsid w:val="003D67CC"/>
    <w:rsid w:val="003D758C"/>
    <w:rsid w:val="003E08B6"/>
    <w:rsid w:val="003E3349"/>
    <w:rsid w:val="003E3DC6"/>
    <w:rsid w:val="003E3E79"/>
    <w:rsid w:val="003E4A17"/>
    <w:rsid w:val="003E5827"/>
    <w:rsid w:val="003E5D7A"/>
    <w:rsid w:val="003E6267"/>
    <w:rsid w:val="003E661D"/>
    <w:rsid w:val="003E7861"/>
    <w:rsid w:val="003F0296"/>
    <w:rsid w:val="003F06AE"/>
    <w:rsid w:val="003F0EFC"/>
    <w:rsid w:val="003F24B6"/>
    <w:rsid w:val="003F25BE"/>
    <w:rsid w:val="003F493E"/>
    <w:rsid w:val="003F5DA5"/>
    <w:rsid w:val="003F71F7"/>
    <w:rsid w:val="00400217"/>
    <w:rsid w:val="00401AD5"/>
    <w:rsid w:val="00401DD3"/>
    <w:rsid w:val="00402447"/>
    <w:rsid w:val="004034F5"/>
    <w:rsid w:val="00405B81"/>
    <w:rsid w:val="00405F5E"/>
    <w:rsid w:val="004061B4"/>
    <w:rsid w:val="00406623"/>
    <w:rsid w:val="00407144"/>
    <w:rsid w:val="00412F70"/>
    <w:rsid w:val="00417ABD"/>
    <w:rsid w:val="00420AC9"/>
    <w:rsid w:val="004212FD"/>
    <w:rsid w:val="004218E1"/>
    <w:rsid w:val="00422B72"/>
    <w:rsid w:val="00426D69"/>
    <w:rsid w:val="00426EE2"/>
    <w:rsid w:val="004313FA"/>
    <w:rsid w:val="00432B54"/>
    <w:rsid w:val="004347EA"/>
    <w:rsid w:val="00434D1B"/>
    <w:rsid w:val="00434D39"/>
    <w:rsid w:val="0043588E"/>
    <w:rsid w:val="00435910"/>
    <w:rsid w:val="00435F13"/>
    <w:rsid w:val="00436764"/>
    <w:rsid w:val="00436942"/>
    <w:rsid w:val="0043702A"/>
    <w:rsid w:val="00437D2A"/>
    <w:rsid w:val="00440366"/>
    <w:rsid w:val="0044231D"/>
    <w:rsid w:val="004443AA"/>
    <w:rsid w:val="004450C1"/>
    <w:rsid w:val="004452E9"/>
    <w:rsid w:val="004461FA"/>
    <w:rsid w:val="0044715C"/>
    <w:rsid w:val="00450688"/>
    <w:rsid w:val="0045157F"/>
    <w:rsid w:val="00451B09"/>
    <w:rsid w:val="00452906"/>
    <w:rsid w:val="0045795A"/>
    <w:rsid w:val="00457A21"/>
    <w:rsid w:val="00460541"/>
    <w:rsid w:val="004605CD"/>
    <w:rsid w:val="00460846"/>
    <w:rsid w:val="00461C77"/>
    <w:rsid w:val="004638F8"/>
    <w:rsid w:val="0046530F"/>
    <w:rsid w:val="0046580A"/>
    <w:rsid w:val="00465997"/>
    <w:rsid w:val="00466D00"/>
    <w:rsid w:val="00467811"/>
    <w:rsid w:val="00467B02"/>
    <w:rsid w:val="004701E0"/>
    <w:rsid w:val="00470624"/>
    <w:rsid w:val="00471411"/>
    <w:rsid w:val="00473F34"/>
    <w:rsid w:val="004740B8"/>
    <w:rsid w:val="00475CD7"/>
    <w:rsid w:val="00476B60"/>
    <w:rsid w:val="00481691"/>
    <w:rsid w:val="00483A5D"/>
    <w:rsid w:val="00484865"/>
    <w:rsid w:val="00484AC0"/>
    <w:rsid w:val="00485B3A"/>
    <w:rsid w:val="0048714D"/>
    <w:rsid w:val="00490FBE"/>
    <w:rsid w:val="00491B35"/>
    <w:rsid w:val="004920D7"/>
    <w:rsid w:val="0049497B"/>
    <w:rsid w:val="00495A0E"/>
    <w:rsid w:val="0049655E"/>
    <w:rsid w:val="00497222"/>
    <w:rsid w:val="004A11D9"/>
    <w:rsid w:val="004A13B5"/>
    <w:rsid w:val="004A1C86"/>
    <w:rsid w:val="004A36FF"/>
    <w:rsid w:val="004A3745"/>
    <w:rsid w:val="004A4278"/>
    <w:rsid w:val="004A70D8"/>
    <w:rsid w:val="004A7980"/>
    <w:rsid w:val="004A7DCC"/>
    <w:rsid w:val="004B0676"/>
    <w:rsid w:val="004B06CE"/>
    <w:rsid w:val="004B1E1C"/>
    <w:rsid w:val="004B20CE"/>
    <w:rsid w:val="004B4FEF"/>
    <w:rsid w:val="004B5560"/>
    <w:rsid w:val="004C3A75"/>
    <w:rsid w:val="004C4EDF"/>
    <w:rsid w:val="004C5034"/>
    <w:rsid w:val="004C6E74"/>
    <w:rsid w:val="004D0056"/>
    <w:rsid w:val="004D02F5"/>
    <w:rsid w:val="004D2050"/>
    <w:rsid w:val="004D2090"/>
    <w:rsid w:val="004D2A94"/>
    <w:rsid w:val="004D2A9D"/>
    <w:rsid w:val="004D330F"/>
    <w:rsid w:val="004D358C"/>
    <w:rsid w:val="004D5E09"/>
    <w:rsid w:val="004D648C"/>
    <w:rsid w:val="004E136A"/>
    <w:rsid w:val="004E287E"/>
    <w:rsid w:val="004E5BFE"/>
    <w:rsid w:val="004F185D"/>
    <w:rsid w:val="004F1D51"/>
    <w:rsid w:val="004F1ED8"/>
    <w:rsid w:val="004F4792"/>
    <w:rsid w:val="004F7663"/>
    <w:rsid w:val="004F796F"/>
    <w:rsid w:val="00500902"/>
    <w:rsid w:val="00500CE0"/>
    <w:rsid w:val="00501D0F"/>
    <w:rsid w:val="00502071"/>
    <w:rsid w:val="0050349E"/>
    <w:rsid w:val="00503C72"/>
    <w:rsid w:val="00504666"/>
    <w:rsid w:val="0050562E"/>
    <w:rsid w:val="0050703C"/>
    <w:rsid w:val="00510B8B"/>
    <w:rsid w:val="0051261A"/>
    <w:rsid w:val="00514CAD"/>
    <w:rsid w:val="00516494"/>
    <w:rsid w:val="00517A01"/>
    <w:rsid w:val="00517C93"/>
    <w:rsid w:val="005203B1"/>
    <w:rsid w:val="0052134C"/>
    <w:rsid w:val="005217B1"/>
    <w:rsid w:val="00524A17"/>
    <w:rsid w:val="00524B45"/>
    <w:rsid w:val="0052652C"/>
    <w:rsid w:val="005266F2"/>
    <w:rsid w:val="0052683B"/>
    <w:rsid w:val="00526B52"/>
    <w:rsid w:val="00527F8C"/>
    <w:rsid w:val="00530679"/>
    <w:rsid w:val="00530FD0"/>
    <w:rsid w:val="00533E72"/>
    <w:rsid w:val="00533EA4"/>
    <w:rsid w:val="00534E5C"/>
    <w:rsid w:val="00535EB5"/>
    <w:rsid w:val="00536D50"/>
    <w:rsid w:val="005372F5"/>
    <w:rsid w:val="0053747D"/>
    <w:rsid w:val="00537EC9"/>
    <w:rsid w:val="00541E64"/>
    <w:rsid w:val="0054273A"/>
    <w:rsid w:val="00543019"/>
    <w:rsid w:val="005452D4"/>
    <w:rsid w:val="00546637"/>
    <w:rsid w:val="00546BD0"/>
    <w:rsid w:val="005470A7"/>
    <w:rsid w:val="00547D7D"/>
    <w:rsid w:val="00547FDC"/>
    <w:rsid w:val="0055052C"/>
    <w:rsid w:val="00550B28"/>
    <w:rsid w:val="0055144C"/>
    <w:rsid w:val="0055223B"/>
    <w:rsid w:val="005523DA"/>
    <w:rsid w:val="00552E6F"/>
    <w:rsid w:val="00557A45"/>
    <w:rsid w:val="005608DB"/>
    <w:rsid w:val="00561439"/>
    <w:rsid w:val="00562353"/>
    <w:rsid w:val="0056366E"/>
    <w:rsid w:val="0056658D"/>
    <w:rsid w:val="0057052D"/>
    <w:rsid w:val="00571071"/>
    <w:rsid w:val="00571A62"/>
    <w:rsid w:val="00571F22"/>
    <w:rsid w:val="005724AB"/>
    <w:rsid w:val="00574698"/>
    <w:rsid w:val="00582751"/>
    <w:rsid w:val="00583F38"/>
    <w:rsid w:val="00584BBE"/>
    <w:rsid w:val="00586920"/>
    <w:rsid w:val="00587762"/>
    <w:rsid w:val="00587CFF"/>
    <w:rsid w:val="00590A7D"/>
    <w:rsid w:val="0059221E"/>
    <w:rsid w:val="00592387"/>
    <w:rsid w:val="00593189"/>
    <w:rsid w:val="0059501D"/>
    <w:rsid w:val="005969D7"/>
    <w:rsid w:val="00596E73"/>
    <w:rsid w:val="005976F2"/>
    <w:rsid w:val="005A01F7"/>
    <w:rsid w:val="005A3302"/>
    <w:rsid w:val="005A3A3A"/>
    <w:rsid w:val="005A3ACC"/>
    <w:rsid w:val="005A54B4"/>
    <w:rsid w:val="005A54F1"/>
    <w:rsid w:val="005A5606"/>
    <w:rsid w:val="005A6CD6"/>
    <w:rsid w:val="005B03A1"/>
    <w:rsid w:val="005B17B3"/>
    <w:rsid w:val="005B5892"/>
    <w:rsid w:val="005B77C9"/>
    <w:rsid w:val="005C1446"/>
    <w:rsid w:val="005C21B7"/>
    <w:rsid w:val="005C4A59"/>
    <w:rsid w:val="005C625F"/>
    <w:rsid w:val="005C686E"/>
    <w:rsid w:val="005C6B45"/>
    <w:rsid w:val="005D2F39"/>
    <w:rsid w:val="005D3469"/>
    <w:rsid w:val="005D54AE"/>
    <w:rsid w:val="005D587D"/>
    <w:rsid w:val="005D7556"/>
    <w:rsid w:val="005E02FB"/>
    <w:rsid w:val="005E07C8"/>
    <w:rsid w:val="005E109E"/>
    <w:rsid w:val="005E140B"/>
    <w:rsid w:val="005E214C"/>
    <w:rsid w:val="005E2435"/>
    <w:rsid w:val="005E349B"/>
    <w:rsid w:val="005E3B70"/>
    <w:rsid w:val="005E5D15"/>
    <w:rsid w:val="005E717D"/>
    <w:rsid w:val="005F0FF6"/>
    <w:rsid w:val="005F12C7"/>
    <w:rsid w:val="005F151A"/>
    <w:rsid w:val="005F7E42"/>
    <w:rsid w:val="00603AE3"/>
    <w:rsid w:val="00606D40"/>
    <w:rsid w:val="0060715F"/>
    <w:rsid w:val="00611587"/>
    <w:rsid w:val="006116A1"/>
    <w:rsid w:val="0061176E"/>
    <w:rsid w:val="00611AEE"/>
    <w:rsid w:val="006136F0"/>
    <w:rsid w:val="006154EC"/>
    <w:rsid w:val="006156D5"/>
    <w:rsid w:val="00616A37"/>
    <w:rsid w:val="0061725B"/>
    <w:rsid w:val="00622B88"/>
    <w:rsid w:val="00622C30"/>
    <w:rsid w:val="00623958"/>
    <w:rsid w:val="00623C0C"/>
    <w:rsid w:val="006241AC"/>
    <w:rsid w:val="00630E05"/>
    <w:rsid w:val="006312A0"/>
    <w:rsid w:val="00631698"/>
    <w:rsid w:val="00632EDF"/>
    <w:rsid w:val="00635F23"/>
    <w:rsid w:val="00636D86"/>
    <w:rsid w:val="00637126"/>
    <w:rsid w:val="006408EC"/>
    <w:rsid w:val="0064398F"/>
    <w:rsid w:val="00643C1C"/>
    <w:rsid w:val="00644E01"/>
    <w:rsid w:val="00645890"/>
    <w:rsid w:val="00645EDD"/>
    <w:rsid w:val="00646ED4"/>
    <w:rsid w:val="006534B4"/>
    <w:rsid w:val="00653924"/>
    <w:rsid w:val="00653EEA"/>
    <w:rsid w:val="00657080"/>
    <w:rsid w:val="00661304"/>
    <w:rsid w:val="00663500"/>
    <w:rsid w:val="006644FA"/>
    <w:rsid w:val="006673EE"/>
    <w:rsid w:val="00670B28"/>
    <w:rsid w:val="00672793"/>
    <w:rsid w:val="006727A7"/>
    <w:rsid w:val="006728C4"/>
    <w:rsid w:val="00672C81"/>
    <w:rsid w:val="00673365"/>
    <w:rsid w:val="00673FC3"/>
    <w:rsid w:val="006749A1"/>
    <w:rsid w:val="0067523F"/>
    <w:rsid w:val="00675E6B"/>
    <w:rsid w:val="00676D97"/>
    <w:rsid w:val="00680D53"/>
    <w:rsid w:val="006816E1"/>
    <w:rsid w:val="00681994"/>
    <w:rsid w:val="00681D55"/>
    <w:rsid w:val="00683829"/>
    <w:rsid w:val="00686E28"/>
    <w:rsid w:val="006878BC"/>
    <w:rsid w:val="00690AEB"/>
    <w:rsid w:val="00692B46"/>
    <w:rsid w:val="00693621"/>
    <w:rsid w:val="0069538C"/>
    <w:rsid w:val="00695E28"/>
    <w:rsid w:val="006A0762"/>
    <w:rsid w:val="006A24B0"/>
    <w:rsid w:val="006A2636"/>
    <w:rsid w:val="006A2F4B"/>
    <w:rsid w:val="006A3246"/>
    <w:rsid w:val="006A5D25"/>
    <w:rsid w:val="006A5F00"/>
    <w:rsid w:val="006A7F23"/>
    <w:rsid w:val="006B0EC3"/>
    <w:rsid w:val="006B1C24"/>
    <w:rsid w:val="006B1FE7"/>
    <w:rsid w:val="006B294D"/>
    <w:rsid w:val="006B2BC8"/>
    <w:rsid w:val="006B31DD"/>
    <w:rsid w:val="006B411B"/>
    <w:rsid w:val="006B4F45"/>
    <w:rsid w:val="006B5D3B"/>
    <w:rsid w:val="006B6D08"/>
    <w:rsid w:val="006B791A"/>
    <w:rsid w:val="006C2AC4"/>
    <w:rsid w:val="006C5510"/>
    <w:rsid w:val="006D04E1"/>
    <w:rsid w:val="006D26B2"/>
    <w:rsid w:val="006D3DDC"/>
    <w:rsid w:val="006D41F2"/>
    <w:rsid w:val="006D6267"/>
    <w:rsid w:val="006D68CE"/>
    <w:rsid w:val="006D73AA"/>
    <w:rsid w:val="006E0ACA"/>
    <w:rsid w:val="006E223F"/>
    <w:rsid w:val="006E2B56"/>
    <w:rsid w:val="006E3019"/>
    <w:rsid w:val="006E43C9"/>
    <w:rsid w:val="006E5004"/>
    <w:rsid w:val="006E597A"/>
    <w:rsid w:val="006E5BB0"/>
    <w:rsid w:val="006E61F6"/>
    <w:rsid w:val="006E7882"/>
    <w:rsid w:val="006F38C2"/>
    <w:rsid w:val="006F3BC4"/>
    <w:rsid w:val="006F5AF0"/>
    <w:rsid w:val="006F5FFA"/>
    <w:rsid w:val="006F67CC"/>
    <w:rsid w:val="006F78E3"/>
    <w:rsid w:val="006F7938"/>
    <w:rsid w:val="00700381"/>
    <w:rsid w:val="00701EC9"/>
    <w:rsid w:val="00702F47"/>
    <w:rsid w:val="007037D3"/>
    <w:rsid w:val="00703890"/>
    <w:rsid w:val="00703AD1"/>
    <w:rsid w:val="00703D1C"/>
    <w:rsid w:val="00703EE1"/>
    <w:rsid w:val="00704170"/>
    <w:rsid w:val="00705357"/>
    <w:rsid w:val="00706330"/>
    <w:rsid w:val="0071155B"/>
    <w:rsid w:val="0071186A"/>
    <w:rsid w:val="00714121"/>
    <w:rsid w:val="00714550"/>
    <w:rsid w:val="00715083"/>
    <w:rsid w:val="00715660"/>
    <w:rsid w:val="00715C8B"/>
    <w:rsid w:val="00716008"/>
    <w:rsid w:val="00717746"/>
    <w:rsid w:val="0072034C"/>
    <w:rsid w:val="00720E31"/>
    <w:rsid w:val="00721761"/>
    <w:rsid w:val="00722454"/>
    <w:rsid w:val="007242B7"/>
    <w:rsid w:val="00724DEF"/>
    <w:rsid w:val="007263B4"/>
    <w:rsid w:val="00730821"/>
    <w:rsid w:val="00732ED8"/>
    <w:rsid w:val="007332DB"/>
    <w:rsid w:val="00733C7C"/>
    <w:rsid w:val="00734471"/>
    <w:rsid w:val="007404EB"/>
    <w:rsid w:val="0074129D"/>
    <w:rsid w:val="00741954"/>
    <w:rsid w:val="00741B73"/>
    <w:rsid w:val="00741C2A"/>
    <w:rsid w:val="007425FB"/>
    <w:rsid w:val="0074294D"/>
    <w:rsid w:val="007443D2"/>
    <w:rsid w:val="007464D1"/>
    <w:rsid w:val="00746CE4"/>
    <w:rsid w:val="00751543"/>
    <w:rsid w:val="00751BD2"/>
    <w:rsid w:val="00753F2E"/>
    <w:rsid w:val="007542B5"/>
    <w:rsid w:val="00754E6A"/>
    <w:rsid w:val="00756825"/>
    <w:rsid w:val="00756C20"/>
    <w:rsid w:val="00756EEE"/>
    <w:rsid w:val="00757C05"/>
    <w:rsid w:val="00760BF9"/>
    <w:rsid w:val="0076200E"/>
    <w:rsid w:val="007635F8"/>
    <w:rsid w:val="00763C2C"/>
    <w:rsid w:val="00764827"/>
    <w:rsid w:val="00766016"/>
    <w:rsid w:val="0076666F"/>
    <w:rsid w:val="007668C0"/>
    <w:rsid w:val="00766B6C"/>
    <w:rsid w:val="007675CA"/>
    <w:rsid w:val="00770742"/>
    <w:rsid w:val="00770784"/>
    <w:rsid w:val="007722A8"/>
    <w:rsid w:val="00773539"/>
    <w:rsid w:val="00773CEF"/>
    <w:rsid w:val="00773E85"/>
    <w:rsid w:val="00775421"/>
    <w:rsid w:val="00775CEC"/>
    <w:rsid w:val="007760A5"/>
    <w:rsid w:val="007765C8"/>
    <w:rsid w:val="007816F5"/>
    <w:rsid w:val="007833CB"/>
    <w:rsid w:val="0078470E"/>
    <w:rsid w:val="0078583F"/>
    <w:rsid w:val="00785B7D"/>
    <w:rsid w:val="00786193"/>
    <w:rsid w:val="0079041F"/>
    <w:rsid w:val="007907B4"/>
    <w:rsid w:val="007911A4"/>
    <w:rsid w:val="00791A84"/>
    <w:rsid w:val="00792792"/>
    <w:rsid w:val="007935B7"/>
    <w:rsid w:val="0079387F"/>
    <w:rsid w:val="007963AD"/>
    <w:rsid w:val="00797C12"/>
    <w:rsid w:val="00797F71"/>
    <w:rsid w:val="007A15BD"/>
    <w:rsid w:val="007A17E9"/>
    <w:rsid w:val="007A3391"/>
    <w:rsid w:val="007A3415"/>
    <w:rsid w:val="007A4BDE"/>
    <w:rsid w:val="007A5D0E"/>
    <w:rsid w:val="007A62A2"/>
    <w:rsid w:val="007A79D3"/>
    <w:rsid w:val="007A7F63"/>
    <w:rsid w:val="007B0C74"/>
    <w:rsid w:val="007B3BA3"/>
    <w:rsid w:val="007B55BD"/>
    <w:rsid w:val="007B5A25"/>
    <w:rsid w:val="007C2652"/>
    <w:rsid w:val="007C2FD0"/>
    <w:rsid w:val="007C43B0"/>
    <w:rsid w:val="007C7230"/>
    <w:rsid w:val="007C7887"/>
    <w:rsid w:val="007C78CC"/>
    <w:rsid w:val="007D1C01"/>
    <w:rsid w:val="007D2632"/>
    <w:rsid w:val="007D2964"/>
    <w:rsid w:val="007D2F35"/>
    <w:rsid w:val="007D3074"/>
    <w:rsid w:val="007E0086"/>
    <w:rsid w:val="007E0EFD"/>
    <w:rsid w:val="007E1700"/>
    <w:rsid w:val="007E18B2"/>
    <w:rsid w:val="007E6CA8"/>
    <w:rsid w:val="007E6DEC"/>
    <w:rsid w:val="007E7187"/>
    <w:rsid w:val="007E7BD0"/>
    <w:rsid w:val="007F1558"/>
    <w:rsid w:val="007F1B19"/>
    <w:rsid w:val="007F3D3C"/>
    <w:rsid w:val="007F3E60"/>
    <w:rsid w:val="008035E3"/>
    <w:rsid w:val="00806A30"/>
    <w:rsid w:val="008075E2"/>
    <w:rsid w:val="00810196"/>
    <w:rsid w:val="00810731"/>
    <w:rsid w:val="00811856"/>
    <w:rsid w:val="00812F3F"/>
    <w:rsid w:val="00813D33"/>
    <w:rsid w:val="00814937"/>
    <w:rsid w:val="00814FE3"/>
    <w:rsid w:val="0081686B"/>
    <w:rsid w:val="0081777A"/>
    <w:rsid w:val="0082076D"/>
    <w:rsid w:val="00822D7C"/>
    <w:rsid w:val="00823588"/>
    <w:rsid w:val="00825DFF"/>
    <w:rsid w:val="00826894"/>
    <w:rsid w:val="0082745E"/>
    <w:rsid w:val="008274CE"/>
    <w:rsid w:val="00827E19"/>
    <w:rsid w:val="00830474"/>
    <w:rsid w:val="00831952"/>
    <w:rsid w:val="0083538E"/>
    <w:rsid w:val="008354D1"/>
    <w:rsid w:val="00835BD8"/>
    <w:rsid w:val="0083622C"/>
    <w:rsid w:val="0083694E"/>
    <w:rsid w:val="00836C28"/>
    <w:rsid w:val="008370BF"/>
    <w:rsid w:val="0084190D"/>
    <w:rsid w:val="0084273F"/>
    <w:rsid w:val="00842CC6"/>
    <w:rsid w:val="0084364A"/>
    <w:rsid w:val="008445D7"/>
    <w:rsid w:val="00844DB0"/>
    <w:rsid w:val="00846719"/>
    <w:rsid w:val="0084791F"/>
    <w:rsid w:val="00847C47"/>
    <w:rsid w:val="0085073E"/>
    <w:rsid w:val="00850845"/>
    <w:rsid w:val="008536B0"/>
    <w:rsid w:val="008549AF"/>
    <w:rsid w:val="008565AA"/>
    <w:rsid w:val="0085772B"/>
    <w:rsid w:val="00860422"/>
    <w:rsid w:val="008616DF"/>
    <w:rsid w:val="00861B6F"/>
    <w:rsid w:val="00876513"/>
    <w:rsid w:val="0087751E"/>
    <w:rsid w:val="008817F2"/>
    <w:rsid w:val="00882598"/>
    <w:rsid w:val="0088311B"/>
    <w:rsid w:val="008857AC"/>
    <w:rsid w:val="00887660"/>
    <w:rsid w:val="00887906"/>
    <w:rsid w:val="00890391"/>
    <w:rsid w:val="00892CD1"/>
    <w:rsid w:val="00892DFB"/>
    <w:rsid w:val="00893A93"/>
    <w:rsid w:val="00896426"/>
    <w:rsid w:val="00896BAA"/>
    <w:rsid w:val="008A1F5E"/>
    <w:rsid w:val="008A339A"/>
    <w:rsid w:val="008A3593"/>
    <w:rsid w:val="008A40F0"/>
    <w:rsid w:val="008A4B30"/>
    <w:rsid w:val="008A5F32"/>
    <w:rsid w:val="008A63ED"/>
    <w:rsid w:val="008B36EB"/>
    <w:rsid w:val="008B4A9D"/>
    <w:rsid w:val="008B5B18"/>
    <w:rsid w:val="008B6491"/>
    <w:rsid w:val="008B6497"/>
    <w:rsid w:val="008B70F1"/>
    <w:rsid w:val="008C0A3D"/>
    <w:rsid w:val="008C10C9"/>
    <w:rsid w:val="008C10D0"/>
    <w:rsid w:val="008C27BF"/>
    <w:rsid w:val="008C52E1"/>
    <w:rsid w:val="008C57D2"/>
    <w:rsid w:val="008C581F"/>
    <w:rsid w:val="008C5F68"/>
    <w:rsid w:val="008C71BF"/>
    <w:rsid w:val="008C7DC0"/>
    <w:rsid w:val="008D20C0"/>
    <w:rsid w:val="008D2EC9"/>
    <w:rsid w:val="008D3008"/>
    <w:rsid w:val="008D44D1"/>
    <w:rsid w:val="008D732A"/>
    <w:rsid w:val="008D7C41"/>
    <w:rsid w:val="008E0123"/>
    <w:rsid w:val="008E229C"/>
    <w:rsid w:val="008E309A"/>
    <w:rsid w:val="008E4A39"/>
    <w:rsid w:val="008E7EDE"/>
    <w:rsid w:val="008F131B"/>
    <w:rsid w:val="008F1F5A"/>
    <w:rsid w:val="008F20BC"/>
    <w:rsid w:val="008F2514"/>
    <w:rsid w:val="008F2872"/>
    <w:rsid w:val="008F5D60"/>
    <w:rsid w:val="008F5FB0"/>
    <w:rsid w:val="008F60BB"/>
    <w:rsid w:val="008F680B"/>
    <w:rsid w:val="008F6EF8"/>
    <w:rsid w:val="008F7E25"/>
    <w:rsid w:val="00900620"/>
    <w:rsid w:val="00900FAD"/>
    <w:rsid w:val="00901C20"/>
    <w:rsid w:val="00902378"/>
    <w:rsid w:val="009024B1"/>
    <w:rsid w:val="0090698E"/>
    <w:rsid w:val="00910633"/>
    <w:rsid w:val="009145B6"/>
    <w:rsid w:val="009146C8"/>
    <w:rsid w:val="00917DC2"/>
    <w:rsid w:val="00920059"/>
    <w:rsid w:val="00920560"/>
    <w:rsid w:val="00921D39"/>
    <w:rsid w:val="009230E8"/>
    <w:rsid w:val="00923B65"/>
    <w:rsid w:val="00923CCF"/>
    <w:rsid w:val="00925404"/>
    <w:rsid w:val="00925FEA"/>
    <w:rsid w:val="00930094"/>
    <w:rsid w:val="009304E6"/>
    <w:rsid w:val="00932E00"/>
    <w:rsid w:val="009350B6"/>
    <w:rsid w:val="00941D43"/>
    <w:rsid w:val="009420CA"/>
    <w:rsid w:val="00943DC4"/>
    <w:rsid w:val="009444BF"/>
    <w:rsid w:val="009468E8"/>
    <w:rsid w:val="00946BCD"/>
    <w:rsid w:val="00947440"/>
    <w:rsid w:val="00950F48"/>
    <w:rsid w:val="00952A1E"/>
    <w:rsid w:val="00952F45"/>
    <w:rsid w:val="00955D7D"/>
    <w:rsid w:val="009561DB"/>
    <w:rsid w:val="009630B3"/>
    <w:rsid w:val="00963929"/>
    <w:rsid w:val="00965271"/>
    <w:rsid w:val="00970506"/>
    <w:rsid w:val="00974EA7"/>
    <w:rsid w:val="00977222"/>
    <w:rsid w:val="009775B6"/>
    <w:rsid w:val="0097786A"/>
    <w:rsid w:val="00977BA9"/>
    <w:rsid w:val="00977DE6"/>
    <w:rsid w:val="00980F1B"/>
    <w:rsid w:val="00981631"/>
    <w:rsid w:val="00982F6B"/>
    <w:rsid w:val="0098309F"/>
    <w:rsid w:val="00983AE7"/>
    <w:rsid w:val="00986D97"/>
    <w:rsid w:val="00987E49"/>
    <w:rsid w:val="00992BE4"/>
    <w:rsid w:val="00993527"/>
    <w:rsid w:val="0099412F"/>
    <w:rsid w:val="00994C9B"/>
    <w:rsid w:val="00995398"/>
    <w:rsid w:val="009953BE"/>
    <w:rsid w:val="00995F4E"/>
    <w:rsid w:val="00995FF9"/>
    <w:rsid w:val="00996A39"/>
    <w:rsid w:val="00996A80"/>
    <w:rsid w:val="00996BCA"/>
    <w:rsid w:val="009A18E1"/>
    <w:rsid w:val="009A1ACA"/>
    <w:rsid w:val="009A2180"/>
    <w:rsid w:val="009A2219"/>
    <w:rsid w:val="009A378D"/>
    <w:rsid w:val="009A49C3"/>
    <w:rsid w:val="009A4F03"/>
    <w:rsid w:val="009A500A"/>
    <w:rsid w:val="009A55BB"/>
    <w:rsid w:val="009B045D"/>
    <w:rsid w:val="009B0876"/>
    <w:rsid w:val="009B1E9A"/>
    <w:rsid w:val="009B24E0"/>
    <w:rsid w:val="009B2D70"/>
    <w:rsid w:val="009B331A"/>
    <w:rsid w:val="009B5CCF"/>
    <w:rsid w:val="009C19C9"/>
    <w:rsid w:val="009C1B88"/>
    <w:rsid w:val="009C3760"/>
    <w:rsid w:val="009C59C8"/>
    <w:rsid w:val="009C5E19"/>
    <w:rsid w:val="009D027D"/>
    <w:rsid w:val="009D5DF4"/>
    <w:rsid w:val="009D66AD"/>
    <w:rsid w:val="009E5960"/>
    <w:rsid w:val="009E6463"/>
    <w:rsid w:val="009E69FF"/>
    <w:rsid w:val="009E76A2"/>
    <w:rsid w:val="009E7753"/>
    <w:rsid w:val="009F105F"/>
    <w:rsid w:val="009F13A2"/>
    <w:rsid w:val="009F1EC0"/>
    <w:rsid w:val="009F252F"/>
    <w:rsid w:val="009F25AB"/>
    <w:rsid w:val="009F2851"/>
    <w:rsid w:val="009F2F3C"/>
    <w:rsid w:val="009F38EF"/>
    <w:rsid w:val="00A0070E"/>
    <w:rsid w:val="00A01A00"/>
    <w:rsid w:val="00A02A07"/>
    <w:rsid w:val="00A03641"/>
    <w:rsid w:val="00A045D0"/>
    <w:rsid w:val="00A050A6"/>
    <w:rsid w:val="00A06DA3"/>
    <w:rsid w:val="00A10818"/>
    <w:rsid w:val="00A11BA9"/>
    <w:rsid w:val="00A122D2"/>
    <w:rsid w:val="00A122FA"/>
    <w:rsid w:val="00A1245B"/>
    <w:rsid w:val="00A12C1C"/>
    <w:rsid w:val="00A166ED"/>
    <w:rsid w:val="00A1694F"/>
    <w:rsid w:val="00A16B00"/>
    <w:rsid w:val="00A17FB0"/>
    <w:rsid w:val="00A23EB7"/>
    <w:rsid w:val="00A25BB8"/>
    <w:rsid w:val="00A26BE3"/>
    <w:rsid w:val="00A26DD5"/>
    <w:rsid w:val="00A27AFD"/>
    <w:rsid w:val="00A309ED"/>
    <w:rsid w:val="00A3244D"/>
    <w:rsid w:val="00A34F9B"/>
    <w:rsid w:val="00A362C3"/>
    <w:rsid w:val="00A37F3A"/>
    <w:rsid w:val="00A403F3"/>
    <w:rsid w:val="00A4058A"/>
    <w:rsid w:val="00A407B4"/>
    <w:rsid w:val="00A40914"/>
    <w:rsid w:val="00A41E9F"/>
    <w:rsid w:val="00A42003"/>
    <w:rsid w:val="00A429C6"/>
    <w:rsid w:val="00A431E1"/>
    <w:rsid w:val="00A436B3"/>
    <w:rsid w:val="00A43C6D"/>
    <w:rsid w:val="00A44C68"/>
    <w:rsid w:val="00A44DC6"/>
    <w:rsid w:val="00A46A2B"/>
    <w:rsid w:val="00A46D35"/>
    <w:rsid w:val="00A5089E"/>
    <w:rsid w:val="00A51452"/>
    <w:rsid w:val="00A519CD"/>
    <w:rsid w:val="00A53F93"/>
    <w:rsid w:val="00A5529A"/>
    <w:rsid w:val="00A56AFA"/>
    <w:rsid w:val="00A63C39"/>
    <w:rsid w:val="00A640FC"/>
    <w:rsid w:val="00A64878"/>
    <w:rsid w:val="00A6654A"/>
    <w:rsid w:val="00A6657B"/>
    <w:rsid w:val="00A6786E"/>
    <w:rsid w:val="00A67EC1"/>
    <w:rsid w:val="00A7081E"/>
    <w:rsid w:val="00A714BE"/>
    <w:rsid w:val="00A71E76"/>
    <w:rsid w:val="00A739C4"/>
    <w:rsid w:val="00A74155"/>
    <w:rsid w:val="00A7472A"/>
    <w:rsid w:val="00A748C7"/>
    <w:rsid w:val="00A75A37"/>
    <w:rsid w:val="00A8049E"/>
    <w:rsid w:val="00A80A4B"/>
    <w:rsid w:val="00A81249"/>
    <w:rsid w:val="00A8135C"/>
    <w:rsid w:val="00A8220A"/>
    <w:rsid w:val="00A8256B"/>
    <w:rsid w:val="00A84CF5"/>
    <w:rsid w:val="00A904DC"/>
    <w:rsid w:val="00A90B9D"/>
    <w:rsid w:val="00A912E0"/>
    <w:rsid w:val="00A92B6E"/>
    <w:rsid w:val="00A92E3E"/>
    <w:rsid w:val="00A93550"/>
    <w:rsid w:val="00A9443E"/>
    <w:rsid w:val="00A950BA"/>
    <w:rsid w:val="00AA059B"/>
    <w:rsid w:val="00AA52D6"/>
    <w:rsid w:val="00AB1593"/>
    <w:rsid w:val="00AB1F80"/>
    <w:rsid w:val="00AB27B8"/>
    <w:rsid w:val="00AB2F7B"/>
    <w:rsid w:val="00AB3251"/>
    <w:rsid w:val="00AB3280"/>
    <w:rsid w:val="00AB3731"/>
    <w:rsid w:val="00AB3E59"/>
    <w:rsid w:val="00AB4E1A"/>
    <w:rsid w:val="00AB521F"/>
    <w:rsid w:val="00AB6135"/>
    <w:rsid w:val="00AB79A5"/>
    <w:rsid w:val="00AC3293"/>
    <w:rsid w:val="00AC365D"/>
    <w:rsid w:val="00AC3D08"/>
    <w:rsid w:val="00AC6942"/>
    <w:rsid w:val="00AD1168"/>
    <w:rsid w:val="00AD3C44"/>
    <w:rsid w:val="00AD3CEB"/>
    <w:rsid w:val="00AD509A"/>
    <w:rsid w:val="00AD6E89"/>
    <w:rsid w:val="00AD7EB0"/>
    <w:rsid w:val="00AE0643"/>
    <w:rsid w:val="00AE3699"/>
    <w:rsid w:val="00AE55E4"/>
    <w:rsid w:val="00AE6170"/>
    <w:rsid w:val="00AE789A"/>
    <w:rsid w:val="00AF1089"/>
    <w:rsid w:val="00AF13C6"/>
    <w:rsid w:val="00AF172A"/>
    <w:rsid w:val="00AF1DFF"/>
    <w:rsid w:val="00AF2213"/>
    <w:rsid w:val="00AF5F14"/>
    <w:rsid w:val="00B00B0F"/>
    <w:rsid w:val="00B01E46"/>
    <w:rsid w:val="00B02804"/>
    <w:rsid w:val="00B02A53"/>
    <w:rsid w:val="00B03BB9"/>
    <w:rsid w:val="00B05091"/>
    <w:rsid w:val="00B06053"/>
    <w:rsid w:val="00B07BB6"/>
    <w:rsid w:val="00B1089A"/>
    <w:rsid w:val="00B1169C"/>
    <w:rsid w:val="00B11A1F"/>
    <w:rsid w:val="00B13DBA"/>
    <w:rsid w:val="00B1466B"/>
    <w:rsid w:val="00B164E7"/>
    <w:rsid w:val="00B16522"/>
    <w:rsid w:val="00B16FA8"/>
    <w:rsid w:val="00B16FB2"/>
    <w:rsid w:val="00B170AA"/>
    <w:rsid w:val="00B214ED"/>
    <w:rsid w:val="00B226BC"/>
    <w:rsid w:val="00B23271"/>
    <w:rsid w:val="00B241D5"/>
    <w:rsid w:val="00B2628A"/>
    <w:rsid w:val="00B26575"/>
    <w:rsid w:val="00B30233"/>
    <w:rsid w:val="00B307EB"/>
    <w:rsid w:val="00B30EAF"/>
    <w:rsid w:val="00B35DDD"/>
    <w:rsid w:val="00B373CF"/>
    <w:rsid w:val="00B37CD3"/>
    <w:rsid w:val="00B437CB"/>
    <w:rsid w:val="00B43999"/>
    <w:rsid w:val="00B454AE"/>
    <w:rsid w:val="00B4671C"/>
    <w:rsid w:val="00B47AA7"/>
    <w:rsid w:val="00B47CEA"/>
    <w:rsid w:val="00B510BC"/>
    <w:rsid w:val="00B51F71"/>
    <w:rsid w:val="00B540BE"/>
    <w:rsid w:val="00B55539"/>
    <w:rsid w:val="00B55A7E"/>
    <w:rsid w:val="00B55DC2"/>
    <w:rsid w:val="00B60C61"/>
    <w:rsid w:val="00B6315E"/>
    <w:rsid w:val="00B64FE0"/>
    <w:rsid w:val="00B65BB6"/>
    <w:rsid w:val="00B66717"/>
    <w:rsid w:val="00B66E23"/>
    <w:rsid w:val="00B66EC9"/>
    <w:rsid w:val="00B676DD"/>
    <w:rsid w:val="00B701C2"/>
    <w:rsid w:val="00B733CC"/>
    <w:rsid w:val="00B758B5"/>
    <w:rsid w:val="00B75A85"/>
    <w:rsid w:val="00B83305"/>
    <w:rsid w:val="00B83823"/>
    <w:rsid w:val="00B8437A"/>
    <w:rsid w:val="00B84C9E"/>
    <w:rsid w:val="00B9450D"/>
    <w:rsid w:val="00B94E13"/>
    <w:rsid w:val="00B96005"/>
    <w:rsid w:val="00B961C3"/>
    <w:rsid w:val="00BA0906"/>
    <w:rsid w:val="00BA1460"/>
    <w:rsid w:val="00BA1A7C"/>
    <w:rsid w:val="00BA3D09"/>
    <w:rsid w:val="00BA6542"/>
    <w:rsid w:val="00BA74FD"/>
    <w:rsid w:val="00BA7AC5"/>
    <w:rsid w:val="00BA7BE3"/>
    <w:rsid w:val="00BB1996"/>
    <w:rsid w:val="00BB2280"/>
    <w:rsid w:val="00BB28BA"/>
    <w:rsid w:val="00BB2B54"/>
    <w:rsid w:val="00BB3115"/>
    <w:rsid w:val="00BB4197"/>
    <w:rsid w:val="00BB4367"/>
    <w:rsid w:val="00BB4DCC"/>
    <w:rsid w:val="00BB5B65"/>
    <w:rsid w:val="00BB70E0"/>
    <w:rsid w:val="00BB727F"/>
    <w:rsid w:val="00BC0F4A"/>
    <w:rsid w:val="00BC1159"/>
    <w:rsid w:val="00BC1173"/>
    <w:rsid w:val="00BC1F0F"/>
    <w:rsid w:val="00BC2221"/>
    <w:rsid w:val="00BC25EC"/>
    <w:rsid w:val="00BC3A7A"/>
    <w:rsid w:val="00BC5714"/>
    <w:rsid w:val="00BC67F2"/>
    <w:rsid w:val="00BD0F8C"/>
    <w:rsid w:val="00BD1348"/>
    <w:rsid w:val="00BD18D7"/>
    <w:rsid w:val="00BD195E"/>
    <w:rsid w:val="00BD346F"/>
    <w:rsid w:val="00BD3A15"/>
    <w:rsid w:val="00BD5F03"/>
    <w:rsid w:val="00BD5F82"/>
    <w:rsid w:val="00BD6B3B"/>
    <w:rsid w:val="00BD6C31"/>
    <w:rsid w:val="00BE1AF0"/>
    <w:rsid w:val="00BE1C6A"/>
    <w:rsid w:val="00BE339A"/>
    <w:rsid w:val="00BF11B4"/>
    <w:rsid w:val="00BF11E7"/>
    <w:rsid w:val="00BF24DA"/>
    <w:rsid w:val="00BF3ADC"/>
    <w:rsid w:val="00BF4AF8"/>
    <w:rsid w:val="00BF55A4"/>
    <w:rsid w:val="00BF5AF9"/>
    <w:rsid w:val="00BF6F7D"/>
    <w:rsid w:val="00C00CFA"/>
    <w:rsid w:val="00C00FB3"/>
    <w:rsid w:val="00C01639"/>
    <w:rsid w:val="00C024F3"/>
    <w:rsid w:val="00C03721"/>
    <w:rsid w:val="00C05B0F"/>
    <w:rsid w:val="00C05C00"/>
    <w:rsid w:val="00C05E72"/>
    <w:rsid w:val="00C06476"/>
    <w:rsid w:val="00C0657C"/>
    <w:rsid w:val="00C06EF0"/>
    <w:rsid w:val="00C107CF"/>
    <w:rsid w:val="00C1110A"/>
    <w:rsid w:val="00C11E6F"/>
    <w:rsid w:val="00C16382"/>
    <w:rsid w:val="00C16BE5"/>
    <w:rsid w:val="00C20633"/>
    <w:rsid w:val="00C2094C"/>
    <w:rsid w:val="00C2125E"/>
    <w:rsid w:val="00C2392A"/>
    <w:rsid w:val="00C24963"/>
    <w:rsid w:val="00C24BE7"/>
    <w:rsid w:val="00C24CE6"/>
    <w:rsid w:val="00C25BE7"/>
    <w:rsid w:val="00C266D5"/>
    <w:rsid w:val="00C2744A"/>
    <w:rsid w:val="00C30BA6"/>
    <w:rsid w:val="00C3319F"/>
    <w:rsid w:val="00C34815"/>
    <w:rsid w:val="00C34904"/>
    <w:rsid w:val="00C35545"/>
    <w:rsid w:val="00C35F74"/>
    <w:rsid w:val="00C36BBC"/>
    <w:rsid w:val="00C40E63"/>
    <w:rsid w:val="00C42195"/>
    <w:rsid w:val="00C42A3F"/>
    <w:rsid w:val="00C450E7"/>
    <w:rsid w:val="00C4520F"/>
    <w:rsid w:val="00C455C0"/>
    <w:rsid w:val="00C46023"/>
    <w:rsid w:val="00C51DE1"/>
    <w:rsid w:val="00C52D08"/>
    <w:rsid w:val="00C53CCE"/>
    <w:rsid w:val="00C54E49"/>
    <w:rsid w:val="00C5560E"/>
    <w:rsid w:val="00C55966"/>
    <w:rsid w:val="00C56248"/>
    <w:rsid w:val="00C56288"/>
    <w:rsid w:val="00C56308"/>
    <w:rsid w:val="00C563D7"/>
    <w:rsid w:val="00C676EA"/>
    <w:rsid w:val="00C72A0F"/>
    <w:rsid w:val="00C74C03"/>
    <w:rsid w:val="00C74C28"/>
    <w:rsid w:val="00C75680"/>
    <w:rsid w:val="00C7583D"/>
    <w:rsid w:val="00C77320"/>
    <w:rsid w:val="00C80258"/>
    <w:rsid w:val="00C8073B"/>
    <w:rsid w:val="00C810B9"/>
    <w:rsid w:val="00C815B1"/>
    <w:rsid w:val="00C8215A"/>
    <w:rsid w:val="00C828C7"/>
    <w:rsid w:val="00C860AA"/>
    <w:rsid w:val="00C902CF"/>
    <w:rsid w:val="00C90FF0"/>
    <w:rsid w:val="00C910DF"/>
    <w:rsid w:val="00C93720"/>
    <w:rsid w:val="00C93D9F"/>
    <w:rsid w:val="00C942E8"/>
    <w:rsid w:val="00C95215"/>
    <w:rsid w:val="00C9561F"/>
    <w:rsid w:val="00C96272"/>
    <w:rsid w:val="00C97290"/>
    <w:rsid w:val="00CA27B1"/>
    <w:rsid w:val="00CA33E5"/>
    <w:rsid w:val="00CA560D"/>
    <w:rsid w:val="00CA644A"/>
    <w:rsid w:val="00CA64F7"/>
    <w:rsid w:val="00CA741F"/>
    <w:rsid w:val="00CA74F2"/>
    <w:rsid w:val="00CB005C"/>
    <w:rsid w:val="00CB0AB4"/>
    <w:rsid w:val="00CB2B22"/>
    <w:rsid w:val="00CB3A60"/>
    <w:rsid w:val="00CB549B"/>
    <w:rsid w:val="00CB5773"/>
    <w:rsid w:val="00CB5FA7"/>
    <w:rsid w:val="00CB7863"/>
    <w:rsid w:val="00CB7B61"/>
    <w:rsid w:val="00CC0879"/>
    <w:rsid w:val="00CC0E9C"/>
    <w:rsid w:val="00CC24EE"/>
    <w:rsid w:val="00CC2510"/>
    <w:rsid w:val="00CC3572"/>
    <w:rsid w:val="00CC395D"/>
    <w:rsid w:val="00CC3C02"/>
    <w:rsid w:val="00CC4762"/>
    <w:rsid w:val="00CC6911"/>
    <w:rsid w:val="00CC7D9D"/>
    <w:rsid w:val="00CD0CA4"/>
    <w:rsid w:val="00CD0DFA"/>
    <w:rsid w:val="00CD183D"/>
    <w:rsid w:val="00CD2400"/>
    <w:rsid w:val="00CD2734"/>
    <w:rsid w:val="00CD3BE1"/>
    <w:rsid w:val="00CD4145"/>
    <w:rsid w:val="00CE0838"/>
    <w:rsid w:val="00CE0DBD"/>
    <w:rsid w:val="00CE1229"/>
    <w:rsid w:val="00CE5A6D"/>
    <w:rsid w:val="00CE683B"/>
    <w:rsid w:val="00CF0891"/>
    <w:rsid w:val="00CF0AC6"/>
    <w:rsid w:val="00CF1690"/>
    <w:rsid w:val="00CF3FE2"/>
    <w:rsid w:val="00CF58E5"/>
    <w:rsid w:val="00CF61D6"/>
    <w:rsid w:val="00CF6299"/>
    <w:rsid w:val="00CF7991"/>
    <w:rsid w:val="00D00825"/>
    <w:rsid w:val="00D00841"/>
    <w:rsid w:val="00D00BC8"/>
    <w:rsid w:val="00D00E83"/>
    <w:rsid w:val="00D026EB"/>
    <w:rsid w:val="00D03539"/>
    <w:rsid w:val="00D04372"/>
    <w:rsid w:val="00D05C15"/>
    <w:rsid w:val="00D10A96"/>
    <w:rsid w:val="00D10CB9"/>
    <w:rsid w:val="00D10D12"/>
    <w:rsid w:val="00D1565B"/>
    <w:rsid w:val="00D16E57"/>
    <w:rsid w:val="00D20663"/>
    <w:rsid w:val="00D21068"/>
    <w:rsid w:val="00D220BD"/>
    <w:rsid w:val="00D24F29"/>
    <w:rsid w:val="00D25A90"/>
    <w:rsid w:val="00D25B0D"/>
    <w:rsid w:val="00D26666"/>
    <w:rsid w:val="00D27036"/>
    <w:rsid w:val="00D27A69"/>
    <w:rsid w:val="00D3002D"/>
    <w:rsid w:val="00D30A1C"/>
    <w:rsid w:val="00D3119E"/>
    <w:rsid w:val="00D320B3"/>
    <w:rsid w:val="00D3247C"/>
    <w:rsid w:val="00D326AA"/>
    <w:rsid w:val="00D32EA9"/>
    <w:rsid w:val="00D34C73"/>
    <w:rsid w:val="00D35855"/>
    <w:rsid w:val="00D37F8C"/>
    <w:rsid w:val="00D40505"/>
    <w:rsid w:val="00D41007"/>
    <w:rsid w:val="00D42939"/>
    <w:rsid w:val="00D42A50"/>
    <w:rsid w:val="00D46CB5"/>
    <w:rsid w:val="00D50AF2"/>
    <w:rsid w:val="00D52268"/>
    <w:rsid w:val="00D52670"/>
    <w:rsid w:val="00D528CC"/>
    <w:rsid w:val="00D5468C"/>
    <w:rsid w:val="00D55852"/>
    <w:rsid w:val="00D55EC1"/>
    <w:rsid w:val="00D55FD5"/>
    <w:rsid w:val="00D57FB9"/>
    <w:rsid w:val="00D6096A"/>
    <w:rsid w:val="00D60E09"/>
    <w:rsid w:val="00D611AE"/>
    <w:rsid w:val="00D62B86"/>
    <w:rsid w:val="00D62D4D"/>
    <w:rsid w:val="00D64338"/>
    <w:rsid w:val="00D65B81"/>
    <w:rsid w:val="00D66E13"/>
    <w:rsid w:val="00D704E0"/>
    <w:rsid w:val="00D71B8E"/>
    <w:rsid w:val="00D76B3C"/>
    <w:rsid w:val="00D802E4"/>
    <w:rsid w:val="00D82193"/>
    <w:rsid w:val="00D82F9A"/>
    <w:rsid w:val="00D83AF0"/>
    <w:rsid w:val="00D8437A"/>
    <w:rsid w:val="00D855D2"/>
    <w:rsid w:val="00D857A2"/>
    <w:rsid w:val="00D860BC"/>
    <w:rsid w:val="00D92269"/>
    <w:rsid w:val="00D9255B"/>
    <w:rsid w:val="00D937C5"/>
    <w:rsid w:val="00D94FAA"/>
    <w:rsid w:val="00D9593E"/>
    <w:rsid w:val="00D95AD5"/>
    <w:rsid w:val="00D95B57"/>
    <w:rsid w:val="00D95CD7"/>
    <w:rsid w:val="00D97116"/>
    <w:rsid w:val="00D976DD"/>
    <w:rsid w:val="00D97903"/>
    <w:rsid w:val="00DA0126"/>
    <w:rsid w:val="00DA0AEF"/>
    <w:rsid w:val="00DA156A"/>
    <w:rsid w:val="00DA3B56"/>
    <w:rsid w:val="00DA3D36"/>
    <w:rsid w:val="00DA5FF2"/>
    <w:rsid w:val="00DA7342"/>
    <w:rsid w:val="00DB2E90"/>
    <w:rsid w:val="00DB3237"/>
    <w:rsid w:val="00DB4A8A"/>
    <w:rsid w:val="00DC01D8"/>
    <w:rsid w:val="00DC4186"/>
    <w:rsid w:val="00DC5B21"/>
    <w:rsid w:val="00DC5F28"/>
    <w:rsid w:val="00DC6580"/>
    <w:rsid w:val="00DC7F93"/>
    <w:rsid w:val="00DD009E"/>
    <w:rsid w:val="00DD25BF"/>
    <w:rsid w:val="00DD48CF"/>
    <w:rsid w:val="00DD4BF8"/>
    <w:rsid w:val="00DD4DDE"/>
    <w:rsid w:val="00DD5487"/>
    <w:rsid w:val="00DD65DB"/>
    <w:rsid w:val="00DD6C8F"/>
    <w:rsid w:val="00DD794C"/>
    <w:rsid w:val="00DE07BE"/>
    <w:rsid w:val="00DE25A0"/>
    <w:rsid w:val="00DE2FDA"/>
    <w:rsid w:val="00DE32D4"/>
    <w:rsid w:val="00DE51FC"/>
    <w:rsid w:val="00DE552E"/>
    <w:rsid w:val="00DE65CA"/>
    <w:rsid w:val="00DE6A1E"/>
    <w:rsid w:val="00DE6DE0"/>
    <w:rsid w:val="00DF2E06"/>
    <w:rsid w:val="00DF5BAD"/>
    <w:rsid w:val="00E00374"/>
    <w:rsid w:val="00E036B6"/>
    <w:rsid w:val="00E038E1"/>
    <w:rsid w:val="00E03C25"/>
    <w:rsid w:val="00E03E7D"/>
    <w:rsid w:val="00E03E98"/>
    <w:rsid w:val="00E040DC"/>
    <w:rsid w:val="00E05569"/>
    <w:rsid w:val="00E05813"/>
    <w:rsid w:val="00E07E66"/>
    <w:rsid w:val="00E110F6"/>
    <w:rsid w:val="00E11BAB"/>
    <w:rsid w:val="00E11EB9"/>
    <w:rsid w:val="00E1363D"/>
    <w:rsid w:val="00E14B84"/>
    <w:rsid w:val="00E1544E"/>
    <w:rsid w:val="00E1700A"/>
    <w:rsid w:val="00E17AC9"/>
    <w:rsid w:val="00E17C22"/>
    <w:rsid w:val="00E17E87"/>
    <w:rsid w:val="00E205EC"/>
    <w:rsid w:val="00E205FD"/>
    <w:rsid w:val="00E21D9B"/>
    <w:rsid w:val="00E245BF"/>
    <w:rsid w:val="00E2615E"/>
    <w:rsid w:val="00E26337"/>
    <w:rsid w:val="00E266C9"/>
    <w:rsid w:val="00E26708"/>
    <w:rsid w:val="00E26991"/>
    <w:rsid w:val="00E27832"/>
    <w:rsid w:val="00E3346E"/>
    <w:rsid w:val="00E34297"/>
    <w:rsid w:val="00E362A5"/>
    <w:rsid w:val="00E36E28"/>
    <w:rsid w:val="00E37301"/>
    <w:rsid w:val="00E377B6"/>
    <w:rsid w:val="00E40427"/>
    <w:rsid w:val="00E44EA9"/>
    <w:rsid w:val="00E45205"/>
    <w:rsid w:val="00E4554F"/>
    <w:rsid w:val="00E4642F"/>
    <w:rsid w:val="00E476DB"/>
    <w:rsid w:val="00E47707"/>
    <w:rsid w:val="00E47800"/>
    <w:rsid w:val="00E5093D"/>
    <w:rsid w:val="00E52479"/>
    <w:rsid w:val="00E543EB"/>
    <w:rsid w:val="00E55444"/>
    <w:rsid w:val="00E55974"/>
    <w:rsid w:val="00E561B8"/>
    <w:rsid w:val="00E602F5"/>
    <w:rsid w:val="00E61900"/>
    <w:rsid w:val="00E62D33"/>
    <w:rsid w:val="00E648E8"/>
    <w:rsid w:val="00E650DE"/>
    <w:rsid w:val="00E6537A"/>
    <w:rsid w:val="00E72B28"/>
    <w:rsid w:val="00E76364"/>
    <w:rsid w:val="00E770C2"/>
    <w:rsid w:val="00E812EA"/>
    <w:rsid w:val="00E81DA6"/>
    <w:rsid w:val="00E83D35"/>
    <w:rsid w:val="00E84E7A"/>
    <w:rsid w:val="00E85620"/>
    <w:rsid w:val="00E856EB"/>
    <w:rsid w:val="00E906D8"/>
    <w:rsid w:val="00E914EF"/>
    <w:rsid w:val="00E91D4E"/>
    <w:rsid w:val="00E93330"/>
    <w:rsid w:val="00E95D0F"/>
    <w:rsid w:val="00E97558"/>
    <w:rsid w:val="00E9761A"/>
    <w:rsid w:val="00EA0CE6"/>
    <w:rsid w:val="00EA0D10"/>
    <w:rsid w:val="00EA288E"/>
    <w:rsid w:val="00EA46A4"/>
    <w:rsid w:val="00EA4A4E"/>
    <w:rsid w:val="00EA4E84"/>
    <w:rsid w:val="00EA595B"/>
    <w:rsid w:val="00EA65F0"/>
    <w:rsid w:val="00EB2519"/>
    <w:rsid w:val="00EB25A6"/>
    <w:rsid w:val="00EB3192"/>
    <w:rsid w:val="00EB3B1B"/>
    <w:rsid w:val="00EB55D6"/>
    <w:rsid w:val="00EB77D4"/>
    <w:rsid w:val="00EC0601"/>
    <w:rsid w:val="00EC14B6"/>
    <w:rsid w:val="00EC3697"/>
    <w:rsid w:val="00EC5B7E"/>
    <w:rsid w:val="00EC62B5"/>
    <w:rsid w:val="00EC728C"/>
    <w:rsid w:val="00ED05CD"/>
    <w:rsid w:val="00ED25B6"/>
    <w:rsid w:val="00ED34A9"/>
    <w:rsid w:val="00ED4312"/>
    <w:rsid w:val="00ED5140"/>
    <w:rsid w:val="00ED613B"/>
    <w:rsid w:val="00ED7DD7"/>
    <w:rsid w:val="00EE3632"/>
    <w:rsid w:val="00EE3916"/>
    <w:rsid w:val="00EE657C"/>
    <w:rsid w:val="00EE7EA7"/>
    <w:rsid w:val="00EF0B18"/>
    <w:rsid w:val="00EF1036"/>
    <w:rsid w:val="00EF1A1E"/>
    <w:rsid w:val="00EF1C33"/>
    <w:rsid w:val="00EF2503"/>
    <w:rsid w:val="00EF2E4A"/>
    <w:rsid w:val="00EF390E"/>
    <w:rsid w:val="00EF3A7A"/>
    <w:rsid w:val="00EF4D2C"/>
    <w:rsid w:val="00EF5249"/>
    <w:rsid w:val="00EF550A"/>
    <w:rsid w:val="00EF7998"/>
    <w:rsid w:val="00EF7C28"/>
    <w:rsid w:val="00F001CD"/>
    <w:rsid w:val="00F012AB"/>
    <w:rsid w:val="00F02B88"/>
    <w:rsid w:val="00F04B65"/>
    <w:rsid w:val="00F04F8C"/>
    <w:rsid w:val="00F07C92"/>
    <w:rsid w:val="00F07EF9"/>
    <w:rsid w:val="00F11EA4"/>
    <w:rsid w:val="00F129B2"/>
    <w:rsid w:val="00F12C77"/>
    <w:rsid w:val="00F13B0C"/>
    <w:rsid w:val="00F1400F"/>
    <w:rsid w:val="00F14878"/>
    <w:rsid w:val="00F1544B"/>
    <w:rsid w:val="00F154C4"/>
    <w:rsid w:val="00F20866"/>
    <w:rsid w:val="00F22610"/>
    <w:rsid w:val="00F23F0F"/>
    <w:rsid w:val="00F248F4"/>
    <w:rsid w:val="00F30B4C"/>
    <w:rsid w:val="00F30CDD"/>
    <w:rsid w:val="00F31E8B"/>
    <w:rsid w:val="00F33086"/>
    <w:rsid w:val="00F3439D"/>
    <w:rsid w:val="00F34D6B"/>
    <w:rsid w:val="00F36236"/>
    <w:rsid w:val="00F36DB2"/>
    <w:rsid w:val="00F3784D"/>
    <w:rsid w:val="00F425A1"/>
    <w:rsid w:val="00F43215"/>
    <w:rsid w:val="00F4494A"/>
    <w:rsid w:val="00F46AA0"/>
    <w:rsid w:val="00F47739"/>
    <w:rsid w:val="00F50EF1"/>
    <w:rsid w:val="00F523F0"/>
    <w:rsid w:val="00F53FA3"/>
    <w:rsid w:val="00F56C62"/>
    <w:rsid w:val="00F57555"/>
    <w:rsid w:val="00F60B29"/>
    <w:rsid w:val="00F66D57"/>
    <w:rsid w:val="00F678AA"/>
    <w:rsid w:val="00F7060E"/>
    <w:rsid w:val="00F70D87"/>
    <w:rsid w:val="00F7205D"/>
    <w:rsid w:val="00F77209"/>
    <w:rsid w:val="00F77F11"/>
    <w:rsid w:val="00F855AB"/>
    <w:rsid w:val="00F8765B"/>
    <w:rsid w:val="00F91E60"/>
    <w:rsid w:val="00F934D8"/>
    <w:rsid w:val="00F93E19"/>
    <w:rsid w:val="00F94201"/>
    <w:rsid w:val="00F945C0"/>
    <w:rsid w:val="00F94EB1"/>
    <w:rsid w:val="00F94F27"/>
    <w:rsid w:val="00F9532F"/>
    <w:rsid w:val="00F956FB"/>
    <w:rsid w:val="00F957AF"/>
    <w:rsid w:val="00F97508"/>
    <w:rsid w:val="00F97A50"/>
    <w:rsid w:val="00FA0E2E"/>
    <w:rsid w:val="00FA1050"/>
    <w:rsid w:val="00FA1119"/>
    <w:rsid w:val="00FA11B2"/>
    <w:rsid w:val="00FA1D1B"/>
    <w:rsid w:val="00FA2EFC"/>
    <w:rsid w:val="00FA55F2"/>
    <w:rsid w:val="00FA5CE9"/>
    <w:rsid w:val="00FB0151"/>
    <w:rsid w:val="00FB0CF1"/>
    <w:rsid w:val="00FB16DC"/>
    <w:rsid w:val="00FB4753"/>
    <w:rsid w:val="00FB4C6E"/>
    <w:rsid w:val="00FB692D"/>
    <w:rsid w:val="00FB7EAB"/>
    <w:rsid w:val="00FB7F8E"/>
    <w:rsid w:val="00FC0235"/>
    <w:rsid w:val="00FC104A"/>
    <w:rsid w:val="00FC308C"/>
    <w:rsid w:val="00FC4C71"/>
    <w:rsid w:val="00FD13A2"/>
    <w:rsid w:val="00FD27AF"/>
    <w:rsid w:val="00FD36A3"/>
    <w:rsid w:val="00FD3BBC"/>
    <w:rsid w:val="00FD76E7"/>
    <w:rsid w:val="00FD7DDD"/>
    <w:rsid w:val="00FE01AE"/>
    <w:rsid w:val="00FE199B"/>
    <w:rsid w:val="00FE2FE3"/>
    <w:rsid w:val="00FE370D"/>
    <w:rsid w:val="00FE6A26"/>
    <w:rsid w:val="00FE7936"/>
    <w:rsid w:val="00FF0379"/>
    <w:rsid w:val="00FF0B25"/>
    <w:rsid w:val="00FF14CC"/>
    <w:rsid w:val="00FF1765"/>
    <w:rsid w:val="00FF255A"/>
    <w:rsid w:val="00FF294A"/>
    <w:rsid w:val="00FF2EEF"/>
    <w:rsid w:val="00FF3DD7"/>
    <w:rsid w:val="00FF5249"/>
    <w:rsid w:val="00FF76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AA483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2353"/>
    <w:pPr>
      <w:keepNext/>
      <w:keepLines/>
      <w:spacing w:before="480"/>
      <w:outlineLvl w:val="0"/>
    </w:pPr>
    <w:rPr>
      <w:rFonts w:asciiTheme="majorHAnsi" w:eastAsiaTheme="majorEastAsia" w:hAnsiTheme="majorHAnsi" w:cstheme="majorBidi"/>
      <w:b/>
      <w:bCs/>
      <w:color w:val="2C6EAB" w:themeColor="accent1" w:themeShade="B5"/>
      <w:sz w:val="32"/>
      <w:szCs w:val="32"/>
    </w:rPr>
  </w:style>
  <w:style w:type="paragraph" w:styleId="Heading3">
    <w:name w:val="heading 3"/>
    <w:basedOn w:val="Normal"/>
    <w:link w:val="Heading3Char"/>
    <w:uiPriority w:val="9"/>
    <w:qFormat/>
    <w:rsid w:val="00562353"/>
    <w:pPr>
      <w:spacing w:before="100" w:beforeAutospacing="1" w:after="100" w:afterAutospacing="1"/>
      <w:outlineLvl w:val="2"/>
    </w:pPr>
    <w:rPr>
      <w:rFonts w:ascii="Times" w:hAnsi="Times"/>
      <w:b/>
      <w:bCs/>
      <w:sz w:val="27"/>
      <w:szCs w:val="27"/>
    </w:rPr>
  </w:style>
  <w:style w:type="paragraph" w:styleId="Heading4">
    <w:name w:val="heading 4"/>
    <w:basedOn w:val="Normal"/>
    <w:next w:val="Normal"/>
    <w:link w:val="Heading4Char"/>
    <w:uiPriority w:val="9"/>
    <w:semiHidden/>
    <w:unhideWhenUsed/>
    <w:qFormat/>
    <w:rsid w:val="00E36E28"/>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702F47"/>
    <w:pPr>
      <w:keepNext/>
      <w:keepLines/>
      <w:spacing w:before="20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878"/>
    <w:pPr>
      <w:tabs>
        <w:tab w:val="center" w:pos="4680"/>
        <w:tab w:val="right" w:pos="9360"/>
      </w:tabs>
    </w:pPr>
  </w:style>
  <w:style w:type="character" w:customStyle="1" w:styleId="HeaderChar">
    <w:name w:val="Header Char"/>
    <w:basedOn w:val="DefaultParagraphFont"/>
    <w:link w:val="Header"/>
    <w:uiPriority w:val="99"/>
    <w:rsid w:val="00A64878"/>
  </w:style>
  <w:style w:type="paragraph" w:styleId="Footer">
    <w:name w:val="footer"/>
    <w:basedOn w:val="Normal"/>
    <w:link w:val="FooterChar"/>
    <w:uiPriority w:val="99"/>
    <w:unhideWhenUsed/>
    <w:rsid w:val="00A64878"/>
    <w:pPr>
      <w:tabs>
        <w:tab w:val="center" w:pos="4680"/>
        <w:tab w:val="right" w:pos="9360"/>
      </w:tabs>
    </w:pPr>
  </w:style>
  <w:style w:type="character" w:customStyle="1" w:styleId="FooterChar">
    <w:name w:val="Footer Char"/>
    <w:basedOn w:val="DefaultParagraphFont"/>
    <w:link w:val="Footer"/>
    <w:uiPriority w:val="99"/>
    <w:rsid w:val="00A64878"/>
  </w:style>
  <w:style w:type="character" w:styleId="SubtleReference">
    <w:name w:val="Subtle Reference"/>
    <w:uiPriority w:val="31"/>
    <w:qFormat/>
    <w:rsid w:val="00A64878"/>
    <w:rPr>
      <w:smallCaps/>
      <w:color w:val="C0504D"/>
      <w:u w:val="single"/>
    </w:rPr>
  </w:style>
  <w:style w:type="paragraph" w:styleId="Title">
    <w:name w:val="Title"/>
    <w:basedOn w:val="Normal"/>
    <w:next w:val="Normal"/>
    <w:link w:val="TitleChar"/>
    <w:uiPriority w:val="10"/>
    <w:qFormat/>
    <w:rsid w:val="00A64878"/>
    <w:pPr>
      <w:pBdr>
        <w:bottom w:val="single" w:sz="8" w:space="4" w:color="4F81BD"/>
      </w:pBdr>
      <w:spacing w:after="300"/>
      <w:contextualSpacing/>
    </w:pPr>
    <w:rPr>
      <w:rFonts w:ascii="Calibri" w:eastAsia="MS Gothic" w:hAnsi="Calibri" w:cs="Times New Roman"/>
      <w:color w:val="17365D"/>
      <w:spacing w:val="5"/>
      <w:kern w:val="28"/>
      <w:sz w:val="52"/>
      <w:szCs w:val="52"/>
    </w:rPr>
  </w:style>
  <w:style w:type="character" w:customStyle="1" w:styleId="TitleChar">
    <w:name w:val="Title Char"/>
    <w:basedOn w:val="DefaultParagraphFont"/>
    <w:link w:val="Title"/>
    <w:uiPriority w:val="10"/>
    <w:rsid w:val="00A64878"/>
    <w:rPr>
      <w:rFonts w:ascii="Calibri" w:eastAsia="MS Gothic" w:hAnsi="Calibri" w:cs="Times New Roman"/>
      <w:color w:val="17365D"/>
      <w:spacing w:val="5"/>
      <w:kern w:val="28"/>
      <w:sz w:val="52"/>
      <w:szCs w:val="52"/>
    </w:rPr>
  </w:style>
  <w:style w:type="paragraph" w:styleId="NoSpacing">
    <w:name w:val="No Spacing"/>
    <w:uiPriority w:val="1"/>
    <w:qFormat/>
    <w:rsid w:val="00A64878"/>
    <w:rPr>
      <w:rFonts w:ascii="Cambria" w:eastAsia="Cambria" w:hAnsi="Cambria" w:cs="Times New Roman"/>
      <w:sz w:val="22"/>
      <w:szCs w:val="22"/>
    </w:rPr>
  </w:style>
  <w:style w:type="table" w:styleId="TableGrid">
    <w:name w:val="Table Grid"/>
    <w:basedOn w:val="TableNormal"/>
    <w:uiPriority w:val="59"/>
    <w:rsid w:val="00593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727A7"/>
    <w:pPr>
      <w:ind w:left="720"/>
      <w:contextualSpacing/>
    </w:pPr>
  </w:style>
  <w:style w:type="paragraph" w:styleId="BalloonText">
    <w:name w:val="Balloon Text"/>
    <w:basedOn w:val="Normal"/>
    <w:link w:val="BalloonTextChar"/>
    <w:uiPriority w:val="99"/>
    <w:semiHidden/>
    <w:unhideWhenUsed/>
    <w:rsid w:val="00923C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3CCF"/>
    <w:rPr>
      <w:rFonts w:ascii="Lucida Grande" w:hAnsi="Lucida Grande" w:cs="Lucida Grande"/>
      <w:sz w:val="18"/>
      <w:szCs w:val="18"/>
    </w:rPr>
  </w:style>
  <w:style w:type="character" w:styleId="CommentReference">
    <w:name w:val="annotation reference"/>
    <w:basedOn w:val="DefaultParagraphFont"/>
    <w:uiPriority w:val="99"/>
    <w:semiHidden/>
    <w:unhideWhenUsed/>
    <w:rsid w:val="00B06053"/>
    <w:rPr>
      <w:sz w:val="18"/>
      <w:szCs w:val="18"/>
    </w:rPr>
  </w:style>
  <w:style w:type="paragraph" w:styleId="CommentText">
    <w:name w:val="annotation text"/>
    <w:basedOn w:val="Normal"/>
    <w:link w:val="CommentTextChar"/>
    <w:uiPriority w:val="99"/>
    <w:unhideWhenUsed/>
    <w:rsid w:val="00B06053"/>
  </w:style>
  <w:style w:type="character" w:customStyle="1" w:styleId="CommentTextChar">
    <w:name w:val="Comment Text Char"/>
    <w:basedOn w:val="DefaultParagraphFont"/>
    <w:link w:val="CommentText"/>
    <w:uiPriority w:val="99"/>
    <w:rsid w:val="00B06053"/>
  </w:style>
  <w:style w:type="paragraph" w:styleId="CommentSubject">
    <w:name w:val="annotation subject"/>
    <w:basedOn w:val="CommentText"/>
    <w:next w:val="CommentText"/>
    <w:link w:val="CommentSubjectChar"/>
    <w:uiPriority w:val="99"/>
    <w:semiHidden/>
    <w:unhideWhenUsed/>
    <w:rsid w:val="00B06053"/>
    <w:rPr>
      <w:b/>
      <w:bCs/>
      <w:sz w:val="20"/>
      <w:szCs w:val="20"/>
    </w:rPr>
  </w:style>
  <w:style w:type="character" w:customStyle="1" w:styleId="CommentSubjectChar">
    <w:name w:val="Comment Subject Char"/>
    <w:basedOn w:val="CommentTextChar"/>
    <w:link w:val="CommentSubject"/>
    <w:uiPriority w:val="99"/>
    <w:semiHidden/>
    <w:rsid w:val="00B06053"/>
    <w:rPr>
      <w:b/>
      <w:bCs/>
      <w:sz w:val="20"/>
      <w:szCs w:val="20"/>
    </w:rPr>
  </w:style>
  <w:style w:type="paragraph" w:styleId="Revision">
    <w:name w:val="Revision"/>
    <w:hidden/>
    <w:uiPriority w:val="99"/>
    <w:semiHidden/>
    <w:rsid w:val="001B59E2"/>
  </w:style>
  <w:style w:type="paragraph" w:customStyle="1" w:styleId="Default">
    <w:name w:val="Default"/>
    <w:rsid w:val="002B6C4D"/>
    <w:pPr>
      <w:widowControl w:val="0"/>
      <w:autoSpaceDE w:val="0"/>
      <w:autoSpaceDN w:val="0"/>
      <w:adjustRightInd w:val="0"/>
    </w:pPr>
    <w:rPr>
      <w:rFonts w:ascii="Arial Narrow" w:eastAsiaTheme="minorEastAsia" w:hAnsi="Arial Narrow" w:cs="Arial Narrow"/>
      <w:color w:val="000000"/>
    </w:rPr>
  </w:style>
  <w:style w:type="paragraph" w:styleId="ListBullet">
    <w:name w:val="List Bullet"/>
    <w:basedOn w:val="Normal"/>
    <w:uiPriority w:val="99"/>
    <w:unhideWhenUsed/>
    <w:rsid w:val="006728C4"/>
    <w:pPr>
      <w:numPr>
        <w:numId w:val="1"/>
      </w:numPr>
      <w:contextualSpacing/>
    </w:pPr>
  </w:style>
  <w:style w:type="character" w:styleId="Hyperlink">
    <w:name w:val="Hyperlink"/>
    <w:basedOn w:val="DefaultParagraphFont"/>
    <w:uiPriority w:val="99"/>
    <w:unhideWhenUsed/>
    <w:rsid w:val="0078470E"/>
    <w:rPr>
      <w:color w:val="0563C1" w:themeColor="hyperlink"/>
      <w:u w:val="single"/>
    </w:rPr>
  </w:style>
  <w:style w:type="character" w:customStyle="1" w:styleId="Heading3Char">
    <w:name w:val="Heading 3 Char"/>
    <w:basedOn w:val="DefaultParagraphFont"/>
    <w:link w:val="Heading3"/>
    <w:uiPriority w:val="9"/>
    <w:rsid w:val="00562353"/>
    <w:rPr>
      <w:rFonts w:ascii="Times" w:hAnsi="Times"/>
      <w:b/>
      <w:bCs/>
      <w:sz w:val="27"/>
      <w:szCs w:val="27"/>
    </w:rPr>
  </w:style>
  <w:style w:type="paragraph" w:styleId="NormalWeb">
    <w:name w:val="Normal (Web)"/>
    <w:basedOn w:val="Normal"/>
    <w:uiPriority w:val="99"/>
    <w:unhideWhenUsed/>
    <w:rsid w:val="00562353"/>
    <w:pPr>
      <w:spacing w:before="100" w:beforeAutospacing="1" w:after="100" w:afterAutospacing="1"/>
    </w:pPr>
    <w:rPr>
      <w:rFonts w:ascii="Times" w:hAnsi="Times" w:cs="Times New Roman"/>
      <w:sz w:val="20"/>
      <w:szCs w:val="20"/>
    </w:rPr>
  </w:style>
  <w:style w:type="character" w:customStyle="1" w:styleId="Heading1Char">
    <w:name w:val="Heading 1 Char"/>
    <w:basedOn w:val="DefaultParagraphFont"/>
    <w:link w:val="Heading1"/>
    <w:uiPriority w:val="9"/>
    <w:rsid w:val="00562353"/>
    <w:rPr>
      <w:rFonts w:asciiTheme="majorHAnsi" w:eastAsiaTheme="majorEastAsia" w:hAnsiTheme="majorHAnsi" w:cstheme="majorBidi"/>
      <w:b/>
      <w:bCs/>
      <w:color w:val="2C6EAB" w:themeColor="accent1" w:themeShade="B5"/>
      <w:sz w:val="32"/>
      <w:szCs w:val="32"/>
    </w:rPr>
  </w:style>
  <w:style w:type="paragraph" w:customStyle="1" w:styleId="text-yellow">
    <w:name w:val="text-yellow"/>
    <w:basedOn w:val="Normal"/>
    <w:rsid w:val="00562353"/>
    <w:pPr>
      <w:spacing w:before="100" w:beforeAutospacing="1" w:after="100" w:afterAutospacing="1"/>
    </w:pPr>
    <w:rPr>
      <w:rFonts w:ascii="Times" w:hAnsi="Times"/>
      <w:sz w:val="20"/>
      <w:szCs w:val="20"/>
    </w:rPr>
  </w:style>
  <w:style w:type="character" w:customStyle="1" w:styleId="Heading4Char">
    <w:name w:val="Heading 4 Char"/>
    <w:basedOn w:val="DefaultParagraphFont"/>
    <w:link w:val="Heading4"/>
    <w:uiPriority w:val="9"/>
    <w:semiHidden/>
    <w:rsid w:val="00E36E28"/>
    <w:rPr>
      <w:rFonts w:asciiTheme="majorHAnsi" w:eastAsiaTheme="majorEastAsia" w:hAnsiTheme="majorHAnsi" w:cstheme="majorBidi"/>
      <w:b/>
      <w:bCs/>
      <w:i/>
      <w:iCs/>
      <w:color w:val="5B9BD5" w:themeColor="accent1"/>
    </w:rPr>
  </w:style>
  <w:style w:type="character" w:styleId="Emphasis">
    <w:name w:val="Emphasis"/>
    <w:basedOn w:val="DefaultParagraphFont"/>
    <w:uiPriority w:val="20"/>
    <w:qFormat/>
    <w:rsid w:val="00E36E28"/>
    <w:rPr>
      <w:i/>
      <w:iCs/>
    </w:rPr>
  </w:style>
  <w:style w:type="character" w:styleId="Strong">
    <w:name w:val="Strong"/>
    <w:basedOn w:val="DefaultParagraphFont"/>
    <w:uiPriority w:val="22"/>
    <w:qFormat/>
    <w:rsid w:val="00E36E28"/>
    <w:rPr>
      <w:b/>
      <w:bCs/>
    </w:rPr>
  </w:style>
  <w:style w:type="character" w:styleId="FollowedHyperlink">
    <w:name w:val="FollowedHyperlink"/>
    <w:basedOn w:val="DefaultParagraphFont"/>
    <w:uiPriority w:val="99"/>
    <w:semiHidden/>
    <w:unhideWhenUsed/>
    <w:rsid w:val="005372F5"/>
    <w:rPr>
      <w:color w:val="954F72" w:themeColor="followedHyperlink"/>
      <w:u w:val="single"/>
    </w:rPr>
  </w:style>
  <w:style w:type="character" w:customStyle="1" w:styleId="Heading5Char">
    <w:name w:val="Heading 5 Char"/>
    <w:basedOn w:val="DefaultParagraphFont"/>
    <w:link w:val="Heading5"/>
    <w:uiPriority w:val="9"/>
    <w:semiHidden/>
    <w:rsid w:val="00702F47"/>
    <w:rPr>
      <w:rFonts w:asciiTheme="majorHAnsi" w:eastAsiaTheme="majorEastAsia" w:hAnsiTheme="majorHAnsi" w:cstheme="majorBidi"/>
      <w:color w:val="1F4D78" w:themeColor="accent1" w:themeShade="7F"/>
    </w:rPr>
  </w:style>
  <w:style w:type="paragraph" w:customStyle="1" w:styleId="text-small">
    <w:name w:val="text-small"/>
    <w:basedOn w:val="Normal"/>
    <w:rsid w:val="00702F47"/>
    <w:pPr>
      <w:spacing w:before="100" w:beforeAutospacing="1" w:after="100" w:afterAutospacing="1"/>
    </w:pPr>
    <w:rPr>
      <w:rFonts w:ascii="Times" w:hAnsi="Times"/>
      <w:sz w:val="20"/>
      <w:szCs w:val="20"/>
    </w:rPr>
  </w:style>
  <w:style w:type="character" w:customStyle="1" w:styleId="UnresolvedMention1">
    <w:name w:val="Unresolved Mention1"/>
    <w:basedOn w:val="DefaultParagraphFont"/>
    <w:uiPriority w:val="99"/>
    <w:rsid w:val="00741954"/>
    <w:rPr>
      <w:color w:val="808080"/>
      <w:shd w:val="clear" w:color="auto" w:fill="E6E6E6"/>
    </w:rPr>
  </w:style>
  <w:style w:type="character" w:customStyle="1" w:styleId="UnresolvedMention2">
    <w:name w:val="Unresolved Mention2"/>
    <w:basedOn w:val="DefaultParagraphFont"/>
    <w:uiPriority w:val="99"/>
    <w:rsid w:val="00987E49"/>
    <w:rPr>
      <w:color w:val="808080"/>
      <w:shd w:val="clear" w:color="auto" w:fill="E6E6E6"/>
    </w:rPr>
  </w:style>
  <w:style w:type="character" w:customStyle="1" w:styleId="UnresolvedMention3">
    <w:name w:val="Unresolved Mention3"/>
    <w:basedOn w:val="DefaultParagraphFont"/>
    <w:uiPriority w:val="99"/>
    <w:rsid w:val="00A34F9B"/>
    <w:rPr>
      <w:color w:val="605E5C"/>
      <w:shd w:val="clear" w:color="auto" w:fill="E1DFDD"/>
    </w:rPr>
  </w:style>
  <w:style w:type="character" w:customStyle="1" w:styleId="UnresolvedMention4">
    <w:name w:val="Unresolved Mention4"/>
    <w:basedOn w:val="DefaultParagraphFont"/>
    <w:uiPriority w:val="99"/>
    <w:rsid w:val="00D42939"/>
    <w:rPr>
      <w:color w:val="605E5C"/>
      <w:shd w:val="clear" w:color="auto" w:fill="E1DFDD"/>
    </w:rPr>
  </w:style>
  <w:style w:type="character" w:styleId="UnresolvedMention">
    <w:name w:val="Unresolved Mention"/>
    <w:basedOn w:val="DefaultParagraphFont"/>
    <w:uiPriority w:val="99"/>
    <w:rsid w:val="00D311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56257">
      <w:bodyDiv w:val="1"/>
      <w:marLeft w:val="0"/>
      <w:marRight w:val="0"/>
      <w:marTop w:val="0"/>
      <w:marBottom w:val="0"/>
      <w:divBdr>
        <w:top w:val="none" w:sz="0" w:space="0" w:color="auto"/>
        <w:left w:val="none" w:sz="0" w:space="0" w:color="auto"/>
        <w:bottom w:val="none" w:sz="0" w:space="0" w:color="auto"/>
        <w:right w:val="none" w:sz="0" w:space="0" w:color="auto"/>
      </w:divBdr>
      <w:divsChild>
        <w:div w:id="179588341">
          <w:marLeft w:val="0"/>
          <w:marRight w:val="0"/>
          <w:marTop w:val="0"/>
          <w:marBottom w:val="0"/>
          <w:divBdr>
            <w:top w:val="none" w:sz="0" w:space="0" w:color="auto"/>
            <w:left w:val="none" w:sz="0" w:space="0" w:color="auto"/>
            <w:bottom w:val="none" w:sz="0" w:space="0" w:color="auto"/>
            <w:right w:val="none" w:sz="0" w:space="0" w:color="auto"/>
          </w:divBdr>
          <w:divsChild>
            <w:div w:id="1656837153">
              <w:marLeft w:val="0"/>
              <w:marRight w:val="0"/>
              <w:marTop w:val="0"/>
              <w:marBottom w:val="0"/>
              <w:divBdr>
                <w:top w:val="none" w:sz="0" w:space="0" w:color="auto"/>
                <w:left w:val="none" w:sz="0" w:space="0" w:color="auto"/>
                <w:bottom w:val="none" w:sz="0" w:space="0" w:color="auto"/>
                <w:right w:val="none" w:sz="0" w:space="0" w:color="auto"/>
              </w:divBdr>
              <w:divsChild>
                <w:div w:id="497885299">
                  <w:marLeft w:val="0"/>
                  <w:marRight w:val="0"/>
                  <w:marTop w:val="0"/>
                  <w:marBottom w:val="0"/>
                  <w:divBdr>
                    <w:top w:val="none" w:sz="0" w:space="0" w:color="auto"/>
                    <w:left w:val="none" w:sz="0" w:space="0" w:color="auto"/>
                    <w:bottom w:val="none" w:sz="0" w:space="0" w:color="auto"/>
                    <w:right w:val="none" w:sz="0" w:space="0" w:color="auto"/>
                  </w:divBdr>
                  <w:divsChild>
                    <w:div w:id="108961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52736">
      <w:bodyDiv w:val="1"/>
      <w:marLeft w:val="0"/>
      <w:marRight w:val="0"/>
      <w:marTop w:val="0"/>
      <w:marBottom w:val="0"/>
      <w:divBdr>
        <w:top w:val="none" w:sz="0" w:space="0" w:color="auto"/>
        <w:left w:val="none" w:sz="0" w:space="0" w:color="auto"/>
        <w:bottom w:val="none" w:sz="0" w:space="0" w:color="auto"/>
        <w:right w:val="none" w:sz="0" w:space="0" w:color="auto"/>
      </w:divBdr>
    </w:div>
    <w:div w:id="121732145">
      <w:bodyDiv w:val="1"/>
      <w:marLeft w:val="0"/>
      <w:marRight w:val="0"/>
      <w:marTop w:val="0"/>
      <w:marBottom w:val="0"/>
      <w:divBdr>
        <w:top w:val="none" w:sz="0" w:space="0" w:color="auto"/>
        <w:left w:val="none" w:sz="0" w:space="0" w:color="auto"/>
        <w:bottom w:val="none" w:sz="0" w:space="0" w:color="auto"/>
        <w:right w:val="none" w:sz="0" w:space="0" w:color="auto"/>
      </w:divBdr>
      <w:divsChild>
        <w:div w:id="1370106486">
          <w:marLeft w:val="0"/>
          <w:marRight w:val="0"/>
          <w:marTop w:val="0"/>
          <w:marBottom w:val="0"/>
          <w:divBdr>
            <w:top w:val="none" w:sz="0" w:space="0" w:color="auto"/>
            <w:left w:val="none" w:sz="0" w:space="0" w:color="auto"/>
            <w:bottom w:val="none" w:sz="0" w:space="0" w:color="auto"/>
            <w:right w:val="none" w:sz="0" w:space="0" w:color="auto"/>
          </w:divBdr>
          <w:divsChild>
            <w:div w:id="1226260847">
              <w:marLeft w:val="0"/>
              <w:marRight w:val="0"/>
              <w:marTop w:val="0"/>
              <w:marBottom w:val="0"/>
              <w:divBdr>
                <w:top w:val="none" w:sz="0" w:space="0" w:color="auto"/>
                <w:left w:val="none" w:sz="0" w:space="0" w:color="auto"/>
                <w:bottom w:val="none" w:sz="0" w:space="0" w:color="auto"/>
                <w:right w:val="none" w:sz="0" w:space="0" w:color="auto"/>
              </w:divBdr>
              <w:divsChild>
                <w:div w:id="1590121561">
                  <w:marLeft w:val="0"/>
                  <w:marRight w:val="0"/>
                  <w:marTop w:val="0"/>
                  <w:marBottom w:val="0"/>
                  <w:divBdr>
                    <w:top w:val="none" w:sz="0" w:space="0" w:color="auto"/>
                    <w:left w:val="none" w:sz="0" w:space="0" w:color="auto"/>
                    <w:bottom w:val="none" w:sz="0" w:space="0" w:color="auto"/>
                    <w:right w:val="none" w:sz="0" w:space="0" w:color="auto"/>
                  </w:divBdr>
                  <w:divsChild>
                    <w:div w:id="289635559">
                      <w:marLeft w:val="0"/>
                      <w:marRight w:val="0"/>
                      <w:marTop w:val="0"/>
                      <w:marBottom w:val="0"/>
                      <w:divBdr>
                        <w:top w:val="none" w:sz="0" w:space="0" w:color="auto"/>
                        <w:left w:val="none" w:sz="0" w:space="0" w:color="auto"/>
                        <w:bottom w:val="none" w:sz="0" w:space="0" w:color="auto"/>
                        <w:right w:val="none" w:sz="0" w:space="0" w:color="auto"/>
                      </w:divBdr>
                      <w:divsChild>
                        <w:div w:id="1746418135">
                          <w:marLeft w:val="0"/>
                          <w:marRight w:val="0"/>
                          <w:marTop w:val="0"/>
                          <w:marBottom w:val="0"/>
                          <w:divBdr>
                            <w:top w:val="none" w:sz="0" w:space="0" w:color="auto"/>
                            <w:left w:val="none" w:sz="0" w:space="0" w:color="auto"/>
                            <w:bottom w:val="none" w:sz="0" w:space="0" w:color="auto"/>
                            <w:right w:val="none" w:sz="0" w:space="0" w:color="auto"/>
                          </w:divBdr>
                        </w:div>
                        <w:div w:id="1739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265266">
                  <w:marLeft w:val="0"/>
                  <w:marRight w:val="0"/>
                  <w:marTop w:val="0"/>
                  <w:marBottom w:val="0"/>
                  <w:divBdr>
                    <w:top w:val="none" w:sz="0" w:space="0" w:color="auto"/>
                    <w:left w:val="none" w:sz="0" w:space="0" w:color="auto"/>
                    <w:bottom w:val="none" w:sz="0" w:space="0" w:color="auto"/>
                    <w:right w:val="none" w:sz="0" w:space="0" w:color="auto"/>
                  </w:divBdr>
                  <w:divsChild>
                    <w:div w:id="1559903241">
                      <w:marLeft w:val="0"/>
                      <w:marRight w:val="0"/>
                      <w:marTop w:val="0"/>
                      <w:marBottom w:val="0"/>
                      <w:divBdr>
                        <w:top w:val="none" w:sz="0" w:space="0" w:color="auto"/>
                        <w:left w:val="none" w:sz="0" w:space="0" w:color="auto"/>
                        <w:bottom w:val="none" w:sz="0" w:space="0" w:color="auto"/>
                        <w:right w:val="none" w:sz="0" w:space="0" w:color="auto"/>
                      </w:divBdr>
                      <w:divsChild>
                        <w:div w:id="1912811718">
                          <w:marLeft w:val="0"/>
                          <w:marRight w:val="0"/>
                          <w:marTop w:val="0"/>
                          <w:marBottom w:val="0"/>
                          <w:divBdr>
                            <w:top w:val="none" w:sz="0" w:space="0" w:color="auto"/>
                            <w:left w:val="none" w:sz="0" w:space="0" w:color="auto"/>
                            <w:bottom w:val="none" w:sz="0" w:space="0" w:color="auto"/>
                            <w:right w:val="none" w:sz="0" w:space="0" w:color="auto"/>
                          </w:divBdr>
                        </w:div>
                        <w:div w:id="106648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178108">
                  <w:marLeft w:val="0"/>
                  <w:marRight w:val="0"/>
                  <w:marTop w:val="0"/>
                  <w:marBottom w:val="0"/>
                  <w:divBdr>
                    <w:top w:val="none" w:sz="0" w:space="0" w:color="auto"/>
                    <w:left w:val="none" w:sz="0" w:space="0" w:color="auto"/>
                    <w:bottom w:val="none" w:sz="0" w:space="0" w:color="auto"/>
                    <w:right w:val="none" w:sz="0" w:space="0" w:color="auto"/>
                  </w:divBdr>
                  <w:divsChild>
                    <w:div w:id="1093667236">
                      <w:marLeft w:val="0"/>
                      <w:marRight w:val="0"/>
                      <w:marTop w:val="0"/>
                      <w:marBottom w:val="0"/>
                      <w:divBdr>
                        <w:top w:val="none" w:sz="0" w:space="0" w:color="auto"/>
                        <w:left w:val="none" w:sz="0" w:space="0" w:color="auto"/>
                        <w:bottom w:val="none" w:sz="0" w:space="0" w:color="auto"/>
                        <w:right w:val="none" w:sz="0" w:space="0" w:color="auto"/>
                      </w:divBdr>
                      <w:divsChild>
                        <w:div w:id="703599908">
                          <w:marLeft w:val="0"/>
                          <w:marRight w:val="0"/>
                          <w:marTop w:val="0"/>
                          <w:marBottom w:val="0"/>
                          <w:divBdr>
                            <w:top w:val="none" w:sz="0" w:space="0" w:color="auto"/>
                            <w:left w:val="none" w:sz="0" w:space="0" w:color="auto"/>
                            <w:bottom w:val="none" w:sz="0" w:space="0" w:color="auto"/>
                            <w:right w:val="none" w:sz="0" w:space="0" w:color="auto"/>
                          </w:divBdr>
                        </w:div>
                        <w:div w:id="62470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7924">
                  <w:marLeft w:val="0"/>
                  <w:marRight w:val="0"/>
                  <w:marTop w:val="0"/>
                  <w:marBottom w:val="0"/>
                  <w:divBdr>
                    <w:top w:val="none" w:sz="0" w:space="0" w:color="auto"/>
                    <w:left w:val="none" w:sz="0" w:space="0" w:color="auto"/>
                    <w:bottom w:val="none" w:sz="0" w:space="0" w:color="auto"/>
                    <w:right w:val="none" w:sz="0" w:space="0" w:color="auto"/>
                  </w:divBdr>
                  <w:divsChild>
                    <w:div w:id="691345557">
                      <w:marLeft w:val="0"/>
                      <w:marRight w:val="0"/>
                      <w:marTop w:val="0"/>
                      <w:marBottom w:val="0"/>
                      <w:divBdr>
                        <w:top w:val="none" w:sz="0" w:space="0" w:color="auto"/>
                        <w:left w:val="none" w:sz="0" w:space="0" w:color="auto"/>
                        <w:bottom w:val="none" w:sz="0" w:space="0" w:color="auto"/>
                        <w:right w:val="none" w:sz="0" w:space="0" w:color="auto"/>
                      </w:divBdr>
                      <w:divsChild>
                        <w:div w:id="162626061">
                          <w:marLeft w:val="0"/>
                          <w:marRight w:val="0"/>
                          <w:marTop w:val="0"/>
                          <w:marBottom w:val="0"/>
                          <w:divBdr>
                            <w:top w:val="none" w:sz="0" w:space="0" w:color="auto"/>
                            <w:left w:val="none" w:sz="0" w:space="0" w:color="auto"/>
                            <w:bottom w:val="none" w:sz="0" w:space="0" w:color="auto"/>
                            <w:right w:val="none" w:sz="0" w:space="0" w:color="auto"/>
                          </w:divBdr>
                        </w:div>
                        <w:div w:id="19725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22797">
                  <w:marLeft w:val="0"/>
                  <w:marRight w:val="0"/>
                  <w:marTop w:val="0"/>
                  <w:marBottom w:val="0"/>
                  <w:divBdr>
                    <w:top w:val="none" w:sz="0" w:space="0" w:color="auto"/>
                    <w:left w:val="none" w:sz="0" w:space="0" w:color="auto"/>
                    <w:bottom w:val="none" w:sz="0" w:space="0" w:color="auto"/>
                    <w:right w:val="none" w:sz="0" w:space="0" w:color="auto"/>
                  </w:divBdr>
                  <w:divsChild>
                    <w:div w:id="931351048">
                      <w:marLeft w:val="0"/>
                      <w:marRight w:val="0"/>
                      <w:marTop w:val="0"/>
                      <w:marBottom w:val="0"/>
                      <w:divBdr>
                        <w:top w:val="none" w:sz="0" w:space="0" w:color="auto"/>
                        <w:left w:val="none" w:sz="0" w:space="0" w:color="auto"/>
                        <w:bottom w:val="none" w:sz="0" w:space="0" w:color="auto"/>
                        <w:right w:val="none" w:sz="0" w:space="0" w:color="auto"/>
                      </w:divBdr>
                      <w:divsChild>
                        <w:div w:id="1918174892">
                          <w:marLeft w:val="0"/>
                          <w:marRight w:val="0"/>
                          <w:marTop w:val="0"/>
                          <w:marBottom w:val="0"/>
                          <w:divBdr>
                            <w:top w:val="none" w:sz="0" w:space="0" w:color="auto"/>
                            <w:left w:val="none" w:sz="0" w:space="0" w:color="auto"/>
                            <w:bottom w:val="none" w:sz="0" w:space="0" w:color="auto"/>
                            <w:right w:val="none" w:sz="0" w:space="0" w:color="auto"/>
                          </w:divBdr>
                        </w:div>
                        <w:div w:id="23849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10884">
                  <w:marLeft w:val="0"/>
                  <w:marRight w:val="0"/>
                  <w:marTop w:val="0"/>
                  <w:marBottom w:val="0"/>
                  <w:divBdr>
                    <w:top w:val="none" w:sz="0" w:space="0" w:color="auto"/>
                    <w:left w:val="none" w:sz="0" w:space="0" w:color="auto"/>
                    <w:bottom w:val="none" w:sz="0" w:space="0" w:color="auto"/>
                    <w:right w:val="none" w:sz="0" w:space="0" w:color="auto"/>
                  </w:divBdr>
                  <w:divsChild>
                    <w:div w:id="698702439">
                      <w:marLeft w:val="0"/>
                      <w:marRight w:val="0"/>
                      <w:marTop w:val="0"/>
                      <w:marBottom w:val="0"/>
                      <w:divBdr>
                        <w:top w:val="none" w:sz="0" w:space="0" w:color="auto"/>
                        <w:left w:val="none" w:sz="0" w:space="0" w:color="auto"/>
                        <w:bottom w:val="none" w:sz="0" w:space="0" w:color="auto"/>
                        <w:right w:val="none" w:sz="0" w:space="0" w:color="auto"/>
                      </w:divBdr>
                      <w:divsChild>
                        <w:div w:id="1768890020">
                          <w:marLeft w:val="0"/>
                          <w:marRight w:val="0"/>
                          <w:marTop w:val="0"/>
                          <w:marBottom w:val="0"/>
                          <w:divBdr>
                            <w:top w:val="none" w:sz="0" w:space="0" w:color="auto"/>
                            <w:left w:val="none" w:sz="0" w:space="0" w:color="auto"/>
                            <w:bottom w:val="none" w:sz="0" w:space="0" w:color="auto"/>
                            <w:right w:val="none" w:sz="0" w:space="0" w:color="auto"/>
                          </w:divBdr>
                        </w:div>
                        <w:div w:id="36898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70075">
                  <w:marLeft w:val="0"/>
                  <w:marRight w:val="0"/>
                  <w:marTop w:val="0"/>
                  <w:marBottom w:val="0"/>
                  <w:divBdr>
                    <w:top w:val="none" w:sz="0" w:space="0" w:color="auto"/>
                    <w:left w:val="none" w:sz="0" w:space="0" w:color="auto"/>
                    <w:bottom w:val="none" w:sz="0" w:space="0" w:color="auto"/>
                    <w:right w:val="none" w:sz="0" w:space="0" w:color="auto"/>
                  </w:divBdr>
                  <w:divsChild>
                    <w:div w:id="609556289">
                      <w:marLeft w:val="0"/>
                      <w:marRight w:val="0"/>
                      <w:marTop w:val="0"/>
                      <w:marBottom w:val="0"/>
                      <w:divBdr>
                        <w:top w:val="none" w:sz="0" w:space="0" w:color="auto"/>
                        <w:left w:val="none" w:sz="0" w:space="0" w:color="auto"/>
                        <w:bottom w:val="none" w:sz="0" w:space="0" w:color="auto"/>
                        <w:right w:val="none" w:sz="0" w:space="0" w:color="auto"/>
                      </w:divBdr>
                      <w:divsChild>
                        <w:div w:id="1835295167">
                          <w:marLeft w:val="0"/>
                          <w:marRight w:val="0"/>
                          <w:marTop w:val="0"/>
                          <w:marBottom w:val="0"/>
                          <w:divBdr>
                            <w:top w:val="none" w:sz="0" w:space="0" w:color="auto"/>
                            <w:left w:val="none" w:sz="0" w:space="0" w:color="auto"/>
                            <w:bottom w:val="none" w:sz="0" w:space="0" w:color="auto"/>
                            <w:right w:val="none" w:sz="0" w:space="0" w:color="auto"/>
                          </w:divBdr>
                        </w:div>
                        <w:div w:id="9682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075352">
                  <w:marLeft w:val="0"/>
                  <w:marRight w:val="0"/>
                  <w:marTop w:val="0"/>
                  <w:marBottom w:val="0"/>
                  <w:divBdr>
                    <w:top w:val="none" w:sz="0" w:space="0" w:color="auto"/>
                    <w:left w:val="none" w:sz="0" w:space="0" w:color="auto"/>
                    <w:bottom w:val="none" w:sz="0" w:space="0" w:color="auto"/>
                    <w:right w:val="none" w:sz="0" w:space="0" w:color="auto"/>
                  </w:divBdr>
                  <w:divsChild>
                    <w:div w:id="24448008">
                      <w:marLeft w:val="0"/>
                      <w:marRight w:val="0"/>
                      <w:marTop w:val="0"/>
                      <w:marBottom w:val="0"/>
                      <w:divBdr>
                        <w:top w:val="none" w:sz="0" w:space="0" w:color="auto"/>
                        <w:left w:val="none" w:sz="0" w:space="0" w:color="auto"/>
                        <w:bottom w:val="none" w:sz="0" w:space="0" w:color="auto"/>
                        <w:right w:val="none" w:sz="0" w:space="0" w:color="auto"/>
                      </w:divBdr>
                      <w:divsChild>
                        <w:div w:id="158499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54813">
      <w:bodyDiv w:val="1"/>
      <w:marLeft w:val="0"/>
      <w:marRight w:val="0"/>
      <w:marTop w:val="0"/>
      <w:marBottom w:val="0"/>
      <w:divBdr>
        <w:top w:val="none" w:sz="0" w:space="0" w:color="auto"/>
        <w:left w:val="none" w:sz="0" w:space="0" w:color="auto"/>
        <w:bottom w:val="none" w:sz="0" w:space="0" w:color="auto"/>
        <w:right w:val="none" w:sz="0" w:space="0" w:color="auto"/>
      </w:divBdr>
      <w:divsChild>
        <w:div w:id="1569727627">
          <w:marLeft w:val="0"/>
          <w:marRight w:val="0"/>
          <w:marTop w:val="0"/>
          <w:marBottom w:val="0"/>
          <w:divBdr>
            <w:top w:val="none" w:sz="0" w:space="0" w:color="auto"/>
            <w:left w:val="none" w:sz="0" w:space="0" w:color="auto"/>
            <w:bottom w:val="none" w:sz="0" w:space="0" w:color="auto"/>
            <w:right w:val="none" w:sz="0" w:space="0" w:color="auto"/>
          </w:divBdr>
        </w:div>
      </w:divsChild>
    </w:div>
    <w:div w:id="193082739">
      <w:bodyDiv w:val="1"/>
      <w:marLeft w:val="0"/>
      <w:marRight w:val="0"/>
      <w:marTop w:val="0"/>
      <w:marBottom w:val="0"/>
      <w:divBdr>
        <w:top w:val="none" w:sz="0" w:space="0" w:color="auto"/>
        <w:left w:val="none" w:sz="0" w:space="0" w:color="auto"/>
        <w:bottom w:val="none" w:sz="0" w:space="0" w:color="auto"/>
        <w:right w:val="none" w:sz="0" w:space="0" w:color="auto"/>
      </w:divBdr>
    </w:div>
    <w:div w:id="243146683">
      <w:bodyDiv w:val="1"/>
      <w:marLeft w:val="0"/>
      <w:marRight w:val="0"/>
      <w:marTop w:val="0"/>
      <w:marBottom w:val="0"/>
      <w:divBdr>
        <w:top w:val="none" w:sz="0" w:space="0" w:color="auto"/>
        <w:left w:val="none" w:sz="0" w:space="0" w:color="auto"/>
        <w:bottom w:val="none" w:sz="0" w:space="0" w:color="auto"/>
        <w:right w:val="none" w:sz="0" w:space="0" w:color="auto"/>
      </w:divBdr>
      <w:divsChild>
        <w:div w:id="779107185">
          <w:marLeft w:val="0"/>
          <w:marRight w:val="0"/>
          <w:marTop w:val="0"/>
          <w:marBottom w:val="0"/>
          <w:divBdr>
            <w:top w:val="none" w:sz="0" w:space="0" w:color="auto"/>
            <w:left w:val="none" w:sz="0" w:space="0" w:color="auto"/>
            <w:bottom w:val="none" w:sz="0" w:space="0" w:color="auto"/>
            <w:right w:val="none" w:sz="0" w:space="0" w:color="auto"/>
          </w:divBdr>
          <w:divsChild>
            <w:div w:id="9766487">
              <w:marLeft w:val="0"/>
              <w:marRight w:val="0"/>
              <w:marTop w:val="0"/>
              <w:marBottom w:val="0"/>
              <w:divBdr>
                <w:top w:val="none" w:sz="0" w:space="0" w:color="auto"/>
                <w:left w:val="none" w:sz="0" w:space="0" w:color="auto"/>
                <w:bottom w:val="none" w:sz="0" w:space="0" w:color="auto"/>
                <w:right w:val="none" w:sz="0" w:space="0" w:color="auto"/>
              </w:divBdr>
              <w:divsChild>
                <w:div w:id="978807785">
                  <w:marLeft w:val="0"/>
                  <w:marRight w:val="0"/>
                  <w:marTop w:val="0"/>
                  <w:marBottom w:val="0"/>
                  <w:divBdr>
                    <w:top w:val="none" w:sz="0" w:space="0" w:color="auto"/>
                    <w:left w:val="none" w:sz="0" w:space="0" w:color="auto"/>
                    <w:bottom w:val="none" w:sz="0" w:space="0" w:color="auto"/>
                    <w:right w:val="none" w:sz="0" w:space="0" w:color="auto"/>
                  </w:divBdr>
                </w:div>
                <w:div w:id="1796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269314">
          <w:marLeft w:val="0"/>
          <w:marRight w:val="0"/>
          <w:marTop w:val="0"/>
          <w:marBottom w:val="0"/>
          <w:divBdr>
            <w:top w:val="none" w:sz="0" w:space="0" w:color="auto"/>
            <w:left w:val="none" w:sz="0" w:space="0" w:color="auto"/>
            <w:bottom w:val="none" w:sz="0" w:space="0" w:color="auto"/>
            <w:right w:val="none" w:sz="0" w:space="0" w:color="auto"/>
          </w:divBdr>
          <w:divsChild>
            <w:div w:id="1523476710">
              <w:marLeft w:val="0"/>
              <w:marRight w:val="0"/>
              <w:marTop w:val="0"/>
              <w:marBottom w:val="0"/>
              <w:divBdr>
                <w:top w:val="none" w:sz="0" w:space="0" w:color="auto"/>
                <w:left w:val="none" w:sz="0" w:space="0" w:color="auto"/>
                <w:bottom w:val="none" w:sz="0" w:space="0" w:color="auto"/>
                <w:right w:val="none" w:sz="0" w:space="0" w:color="auto"/>
              </w:divBdr>
              <w:divsChild>
                <w:div w:id="2036535916">
                  <w:marLeft w:val="0"/>
                  <w:marRight w:val="0"/>
                  <w:marTop w:val="0"/>
                  <w:marBottom w:val="0"/>
                  <w:divBdr>
                    <w:top w:val="none" w:sz="0" w:space="0" w:color="auto"/>
                    <w:left w:val="none" w:sz="0" w:space="0" w:color="auto"/>
                    <w:bottom w:val="none" w:sz="0" w:space="0" w:color="auto"/>
                    <w:right w:val="none" w:sz="0" w:space="0" w:color="auto"/>
                  </w:divBdr>
                </w:div>
                <w:div w:id="148951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20583">
          <w:marLeft w:val="0"/>
          <w:marRight w:val="0"/>
          <w:marTop w:val="0"/>
          <w:marBottom w:val="0"/>
          <w:divBdr>
            <w:top w:val="none" w:sz="0" w:space="0" w:color="auto"/>
            <w:left w:val="none" w:sz="0" w:space="0" w:color="auto"/>
            <w:bottom w:val="none" w:sz="0" w:space="0" w:color="auto"/>
            <w:right w:val="none" w:sz="0" w:space="0" w:color="auto"/>
          </w:divBdr>
          <w:divsChild>
            <w:div w:id="2107260647">
              <w:marLeft w:val="0"/>
              <w:marRight w:val="0"/>
              <w:marTop w:val="0"/>
              <w:marBottom w:val="0"/>
              <w:divBdr>
                <w:top w:val="none" w:sz="0" w:space="0" w:color="auto"/>
                <w:left w:val="none" w:sz="0" w:space="0" w:color="auto"/>
                <w:bottom w:val="none" w:sz="0" w:space="0" w:color="auto"/>
                <w:right w:val="none" w:sz="0" w:space="0" w:color="auto"/>
              </w:divBdr>
              <w:divsChild>
                <w:div w:id="16256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731582">
      <w:bodyDiv w:val="1"/>
      <w:marLeft w:val="0"/>
      <w:marRight w:val="0"/>
      <w:marTop w:val="0"/>
      <w:marBottom w:val="0"/>
      <w:divBdr>
        <w:top w:val="none" w:sz="0" w:space="0" w:color="auto"/>
        <w:left w:val="none" w:sz="0" w:space="0" w:color="auto"/>
        <w:bottom w:val="none" w:sz="0" w:space="0" w:color="auto"/>
        <w:right w:val="none" w:sz="0" w:space="0" w:color="auto"/>
      </w:divBdr>
    </w:div>
    <w:div w:id="372389218">
      <w:bodyDiv w:val="1"/>
      <w:marLeft w:val="0"/>
      <w:marRight w:val="0"/>
      <w:marTop w:val="0"/>
      <w:marBottom w:val="0"/>
      <w:divBdr>
        <w:top w:val="none" w:sz="0" w:space="0" w:color="auto"/>
        <w:left w:val="none" w:sz="0" w:space="0" w:color="auto"/>
        <w:bottom w:val="none" w:sz="0" w:space="0" w:color="auto"/>
        <w:right w:val="none" w:sz="0" w:space="0" w:color="auto"/>
      </w:divBdr>
    </w:div>
    <w:div w:id="377322405">
      <w:bodyDiv w:val="1"/>
      <w:marLeft w:val="0"/>
      <w:marRight w:val="0"/>
      <w:marTop w:val="0"/>
      <w:marBottom w:val="0"/>
      <w:divBdr>
        <w:top w:val="none" w:sz="0" w:space="0" w:color="auto"/>
        <w:left w:val="none" w:sz="0" w:space="0" w:color="auto"/>
        <w:bottom w:val="none" w:sz="0" w:space="0" w:color="auto"/>
        <w:right w:val="none" w:sz="0" w:space="0" w:color="auto"/>
      </w:divBdr>
    </w:div>
    <w:div w:id="415518152">
      <w:bodyDiv w:val="1"/>
      <w:marLeft w:val="0"/>
      <w:marRight w:val="0"/>
      <w:marTop w:val="0"/>
      <w:marBottom w:val="0"/>
      <w:divBdr>
        <w:top w:val="none" w:sz="0" w:space="0" w:color="auto"/>
        <w:left w:val="none" w:sz="0" w:space="0" w:color="auto"/>
        <w:bottom w:val="none" w:sz="0" w:space="0" w:color="auto"/>
        <w:right w:val="none" w:sz="0" w:space="0" w:color="auto"/>
      </w:divBdr>
    </w:div>
    <w:div w:id="439498645">
      <w:bodyDiv w:val="1"/>
      <w:marLeft w:val="0"/>
      <w:marRight w:val="0"/>
      <w:marTop w:val="0"/>
      <w:marBottom w:val="0"/>
      <w:divBdr>
        <w:top w:val="none" w:sz="0" w:space="0" w:color="auto"/>
        <w:left w:val="none" w:sz="0" w:space="0" w:color="auto"/>
        <w:bottom w:val="none" w:sz="0" w:space="0" w:color="auto"/>
        <w:right w:val="none" w:sz="0" w:space="0" w:color="auto"/>
      </w:divBdr>
      <w:divsChild>
        <w:div w:id="32391860">
          <w:marLeft w:val="0"/>
          <w:marRight w:val="0"/>
          <w:marTop w:val="0"/>
          <w:marBottom w:val="0"/>
          <w:divBdr>
            <w:top w:val="none" w:sz="0" w:space="0" w:color="auto"/>
            <w:left w:val="none" w:sz="0" w:space="0" w:color="auto"/>
            <w:bottom w:val="none" w:sz="0" w:space="0" w:color="auto"/>
            <w:right w:val="none" w:sz="0" w:space="0" w:color="auto"/>
          </w:divBdr>
          <w:divsChild>
            <w:div w:id="1023215730">
              <w:marLeft w:val="0"/>
              <w:marRight w:val="0"/>
              <w:marTop w:val="0"/>
              <w:marBottom w:val="0"/>
              <w:divBdr>
                <w:top w:val="none" w:sz="0" w:space="0" w:color="auto"/>
                <w:left w:val="none" w:sz="0" w:space="0" w:color="auto"/>
                <w:bottom w:val="none" w:sz="0" w:space="0" w:color="auto"/>
                <w:right w:val="none" w:sz="0" w:space="0" w:color="auto"/>
              </w:divBdr>
              <w:divsChild>
                <w:div w:id="1726371000">
                  <w:marLeft w:val="0"/>
                  <w:marRight w:val="0"/>
                  <w:marTop w:val="0"/>
                  <w:marBottom w:val="0"/>
                  <w:divBdr>
                    <w:top w:val="none" w:sz="0" w:space="0" w:color="auto"/>
                    <w:left w:val="none" w:sz="0" w:space="0" w:color="auto"/>
                    <w:bottom w:val="none" w:sz="0" w:space="0" w:color="auto"/>
                    <w:right w:val="none" w:sz="0" w:space="0" w:color="auto"/>
                  </w:divBdr>
                  <w:divsChild>
                    <w:div w:id="290550488">
                      <w:marLeft w:val="0"/>
                      <w:marRight w:val="0"/>
                      <w:marTop w:val="0"/>
                      <w:marBottom w:val="0"/>
                      <w:divBdr>
                        <w:top w:val="none" w:sz="0" w:space="0" w:color="auto"/>
                        <w:left w:val="none" w:sz="0" w:space="0" w:color="auto"/>
                        <w:bottom w:val="none" w:sz="0" w:space="0" w:color="auto"/>
                        <w:right w:val="none" w:sz="0" w:space="0" w:color="auto"/>
                      </w:divBdr>
                      <w:divsChild>
                        <w:div w:id="331876415">
                          <w:marLeft w:val="0"/>
                          <w:marRight w:val="0"/>
                          <w:marTop w:val="0"/>
                          <w:marBottom w:val="0"/>
                          <w:divBdr>
                            <w:top w:val="none" w:sz="0" w:space="0" w:color="auto"/>
                            <w:left w:val="none" w:sz="0" w:space="0" w:color="auto"/>
                            <w:bottom w:val="none" w:sz="0" w:space="0" w:color="auto"/>
                            <w:right w:val="none" w:sz="0" w:space="0" w:color="auto"/>
                          </w:divBdr>
                        </w:div>
                        <w:div w:id="168671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746024">
                  <w:marLeft w:val="0"/>
                  <w:marRight w:val="0"/>
                  <w:marTop w:val="0"/>
                  <w:marBottom w:val="0"/>
                  <w:divBdr>
                    <w:top w:val="none" w:sz="0" w:space="0" w:color="auto"/>
                    <w:left w:val="none" w:sz="0" w:space="0" w:color="auto"/>
                    <w:bottom w:val="none" w:sz="0" w:space="0" w:color="auto"/>
                    <w:right w:val="none" w:sz="0" w:space="0" w:color="auto"/>
                  </w:divBdr>
                  <w:divsChild>
                    <w:div w:id="169492011">
                      <w:marLeft w:val="0"/>
                      <w:marRight w:val="0"/>
                      <w:marTop w:val="0"/>
                      <w:marBottom w:val="0"/>
                      <w:divBdr>
                        <w:top w:val="none" w:sz="0" w:space="0" w:color="auto"/>
                        <w:left w:val="none" w:sz="0" w:space="0" w:color="auto"/>
                        <w:bottom w:val="none" w:sz="0" w:space="0" w:color="auto"/>
                        <w:right w:val="none" w:sz="0" w:space="0" w:color="auto"/>
                      </w:divBdr>
                      <w:divsChild>
                        <w:div w:id="1179809513">
                          <w:marLeft w:val="0"/>
                          <w:marRight w:val="0"/>
                          <w:marTop w:val="0"/>
                          <w:marBottom w:val="0"/>
                          <w:divBdr>
                            <w:top w:val="none" w:sz="0" w:space="0" w:color="auto"/>
                            <w:left w:val="none" w:sz="0" w:space="0" w:color="auto"/>
                            <w:bottom w:val="none" w:sz="0" w:space="0" w:color="auto"/>
                            <w:right w:val="none" w:sz="0" w:space="0" w:color="auto"/>
                          </w:divBdr>
                        </w:div>
                        <w:div w:id="17597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52580">
                  <w:marLeft w:val="0"/>
                  <w:marRight w:val="0"/>
                  <w:marTop w:val="0"/>
                  <w:marBottom w:val="0"/>
                  <w:divBdr>
                    <w:top w:val="none" w:sz="0" w:space="0" w:color="auto"/>
                    <w:left w:val="none" w:sz="0" w:space="0" w:color="auto"/>
                    <w:bottom w:val="none" w:sz="0" w:space="0" w:color="auto"/>
                    <w:right w:val="none" w:sz="0" w:space="0" w:color="auto"/>
                  </w:divBdr>
                  <w:divsChild>
                    <w:div w:id="1316029998">
                      <w:marLeft w:val="0"/>
                      <w:marRight w:val="0"/>
                      <w:marTop w:val="0"/>
                      <w:marBottom w:val="0"/>
                      <w:divBdr>
                        <w:top w:val="none" w:sz="0" w:space="0" w:color="auto"/>
                        <w:left w:val="none" w:sz="0" w:space="0" w:color="auto"/>
                        <w:bottom w:val="none" w:sz="0" w:space="0" w:color="auto"/>
                        <w:right w:val="none" w:sz="0" w:space="0" w:color="auto"/>
                      </w:divBdr>
                      <w:divsChild>
                        <w:div w:id="1242563686">
                          <w:marLeft w:val="0"/>
                          <w:marRight w:val="0"/>
                          <w:marTop w:val="0"/>
                          <w:marBottom w:val="0"/>
                          <w:divBdr>
                            <w:top w:val="none" w:sz="0" w:space="0" w:color="auto"/>
                            <w:left w:val="none" w:sz="0" w:space="0" w:color="auto"/>
                            <w:bottom w:val="none" w:sz="0" w:space="0" w:color="auto"/>
                            <w:right w:val="none" w:sz="0" w:space="0" w:color="auto"/>
                          </w:divBdr>
                        </w:div>
                        <w:div w:id="89465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96841">
                  <w:marLeft w:val="0"/>
                  <w:marRight w:val="0"/>
                  <w:marTop w:val="0"/>
                  <w:marBottom w:val="0"/>
                  <w:divBdr>
                    <w:top w:val="none" w:sz="0" w:space="0" w:color="auto"/>
                    <w:left w:val="none" w:sz="0" w:space="0" w:color="auto"/>
                    <w:bottom w:val="none" w:sz="0" w:space="0" w:color="auto"/>
                    <w:right w:val="none" w:sz="0" w:space="0" w:color="auto"/>
                  </w:divBdr>
                  <w:divsChild>
                    <w:div w:id="441076572">
                      <w:marLeft w:val="0"/>
                      <w:marRight w:val="0"/>
                      <w:marTop w:val="0"/>
                      <w:marBottom w:val="0"/>
                      <w:divBdr>
                        <w:top w:val="none" w:sz="0" w:space="0" w:color="auto"/>
                        <w:left w:val="none" w:sz="0" w:space="0" w:color="auto"/>
                        <w:bottom w:val="none" w:sz="0" w:space="0" w:color="auto"/>
                        <w:right w:val="none" w:sz="0" w:space="0" w:color="auto"/>
                      </w:divBdr>
                      <w:divsChild>
                        <w:div w:id="1757508169">
                          <w:marLeft w:val="0"/>
                          <w:marRight w:val="0"/>
                          <w:marTop w:val="0"/>
                          <w:marBottom w:val="0"/>
                          <w:divBdr>
                            <w:top w:val="none" w:sz="0" w:space="0" w:color="auto"/>
                            <w:left w:val="none" w:sz="0" w:space="0" w:color="auto"/>
                            <w:bottom w:val="none" w:sz="0" w:space="0" w:color="auto"/>
                            <w:right w:val="none" w:sz="0" w:space="0" w:color="auto"/>
                          </w:divBdr>
                        </w:div>
                        <w:div w:id="206493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616227">
                  <w:marLeft w:val="0"/>
                  <w:marRight w:val="0"/>
                  <w:marTop w:val="0"/>
                  <w:marBottom w:val="0"/>
                  <w:divBdr>
                    <w:top w:val="none" w:sz="0" w:space="0" w:color="auto"/>
                    <w:left w:val="none" w:sz="0" w:space="0" w:color="auto"/>
                    <w:bottom w:val="none" w:sz="0" w:space="0" w:color="auto"/>
                    <w:right w:val="none" w:sz="0" w:space="0" w:color="auto"/>
                  </w:divBdr>
                  <w:divsChild>
                    <w:div w:id="1158035128">
                      <w:marLeft w:val="0"/>
                      <w:marRight w:val="0"/>
                      <w:marTop w:val="0"/>
                      <w:marBottom w:val="0"/>
                      <w:divBdr>
                        <w:top w:val="none" w:sz="0" w:space="0" w:color="auto"/>
                        <w:left w:val="none" w:sz="0" w:space="0" w:color="auto"/>
                        <w:bottom w:val="none" w:sz="0" w:space="0" w:color="auto"/>
                        <w:right w:val="none" w:sz="0" w:space="0" w:color="auto"/>
                      </w:divBdr>
                      <w:divsChild>
                        <w:div w:id="361394973">
                          <w:marLeft w:val="0"/>
                          <w:marRight w:val="0"/>
                          <w:marTop w:val="0"/>
                          <w:marBottom w:val="0"/>
                          <w:divBdr>
                            <w:top w:val="none" w:sz="0" w:space="0" w:color="auto"/>
                            <w:left w:val="none" w:sz="0" w:space="0" w:color="auto"/>
                            <w:bottom w:val="none" w:sz="0" w:space="0" w:color="auto"/>
                            <w:right w:val="none" w:sz="0" w:space="0" w:color="auto"/>
                          </w:divBdr>
                        </w:div>
                        <w:div w:id="106765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058051">
                  <w:marLeft w:val="0"/>
                  <w:marRight w:val="0"/>
                  <w:marTop w:val="0"/>
                  <w:marBottom w:val="0"/>
                  <w:divBdr>
                    <w:top w:val="none" w:sz="0" w:space="0" w:color="auto"/>
                    <w:left w:val="none" w:sz="0" w:space="0" w:color="auto"/>
                    <w:bottom w:val="none" w:sz="0" w:space="0" w:color="auto"/>
                    <w:right w:val="none" w:sz="0" w:space="0" w:color="auto"/>
                  </w:divBdr>
                  <w:divsChild>
                    <w:div w:id="1888178517">
                      <w:marLeft w:val="0"/>
                      <w:marRight w:val="0"/>
                      <w:marTop w:val="0"/>
                      <w:marBottom w:val="0"/>
                      <w:divBdr>
                        <w:top w:val="none" w:sz="0" w:space="0" w:color="auto"/>
                        <w:left w:val="none" w:sz="0" w:space="0" w:color="auto"/>
                        <w:bottom w:val="none" w:sz="0" w:space="0" w:color="auto"/>
                        <w:right w:val="none" w:sz="0" w:space="0" w:color="auto"/>
                      </w:divBdr>
                      <w:divsChild>
                        <w:div w:id="1963338467">
                          <w:marLeft w:val="0"/>
                          <w:marRight w:val="0"/>
                          <w:marTop w:val="0"/>
                          <w:marBottom w:val="0"/>
                          <w:divBdr>
                            <w:top w:val="none" w:sz="0" w:space="0" w:color="auto"/>
                            <w:left w:val="none" w:sz="0" w:space="0" w:color="auto"/>
                            <w:bottom w:val="none" w:sz="0" w:space="0" w:color="auto"/>
                            <w:right w:val="none" w:sz="0" w:space="0" w:color="auto"/>
                          </w:divBdr>
                        </w:div>
                        <w:div w:id="155164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90082">
                  <w:marLeft w:val="0"/>
                  <w:marRight w:val="0"/>
                  <w:marTop w:val="0"/>
                  <w:marBottom w:val="0"/>
                  <w:divBdr>
                    <w:top w:val="none" w:sz="0" w:space="0" w:color="auto"/>
                    <w:left w:val="none" w:sz="0" w:space="0" w:color="auto"/>
                    <w:bottom w:val="none" w:sz="0" w:space="0" w:color="auto"/>
                    <w:right w:val="none" w:sz="0" w:space="0" w:color="auto"/>
                  </w:divBdr>
                  <w:divsChild>
                    <w:div w:id="889999625">
                      <w:marLeft w:val="0"/>
                      <w:marRight w:val="0"/>
                      <w:marTop w:val="0"/>
                      <w:marBottom w:val="0"/>
                      <w:divBdr>
                        <w:top w:val="none" w:sz="0" w:space="0" w:color="auto"/>
                        <w:left w:val="none" w:sz="0" w:space="0" w:color="auto"/>
                        <w:bottom w:val="none" w:sz="0" w:space="0" w:color="auto"/>
                        <w:right w:val="none" w:sz="0" w:space="0" w:color="auto"/>
                      </w:divBdr>
                      <w:divsChild>
                        <w:div w:id="1454715119">
                          <w:marLeft w:val="0"/>
                          <w:marRight w:val="0"/>
                          <w:marTop w:val="0"/>
                          <w:marBottom w:val="0"/>
                          <w:divBdr>
                            <w:top w:val="none" w:sz="0" w:space="0" w:color="auto"/>
                            <w:left w:val="none" w:sz="0" w:space="0" w:color="auto"/>
                            <w:bottom w:val="none" w:sz="0" w:space="0" w:color="auto"/>
                            <w:right w:val="none" w:sz="0" w:space="0" w:color="auto"/>
                          </w:divBdr>
                        </w:div>
                        <w:div w:id="168698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565941">
                  <w:marLeft w:val="0"/>
                  <w:marRight w:val="0"/>
                  <w:marTop w:val="0"/>
                  <w:marBottom w:val="0"/>
                  <w:divBdr>
                    <w:top w:val="none" w:sz="0" w:space="0" w:color="auto"/>
                    <w:left w:val="none" w:sz="0" w:space="0" w:color="auto"/>
                    <w:bottom w:val="none" w:sz="0" w:space="0" w:color="auto"/>
                    <w:right w:val="none" w:sz="0" w:space="0" w:color="auto"/>
                  </w:divBdr>
                  <w:divsChild>
                    <w:div w:id="918640895">
                      <w:marLeft w:val="0"/>
                      <w:marRight w:val="0"/>
                      <w:marTop w:val="0"/>
                      <w:marBottom w:val="0"/>
                      <w:divBdr>
                        <w:top w:val="none" w:sz="0" w:space="0" w:color="auto"/>
                        <w:left w:val="none" w:sz="0" w:space="0" w:color="auto"/>
                        <w:bottom w:val="none" w:sz="0" w:space="0" w:color="auto"/>
                        <w:right w:val="none" w:sz="0" w:space="0" w:color="auto"/>
                      </w:divBdr>
                      <w:divsChild>
                        <w:div w:id="1219440428">
                          <w:marLeft w:val="0"/>
                          <w:marRight w:val="0"/>
                          <w:marTop w:val="0"/>
                          <w:marBottom w:val="0"/>
                          <w:divBdr>
                            <w:top w:val="none" w:sz="0" w:space="0" w:color="auto"/>
                            <w:left w:val="none" w:sz="0" w:space="0" w:color="auto"/>
                            <w:bottom w:val="none" w:sz="0" w:space="0" w:color="auto"/>
                            <w:right w:val="none" w:sz="0" w:space="0" w:color="auto"/>
                          </w:divBdr>
                        </w:div>
                        <w:div w:id="81313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18086">
                  <w:marLeft w:val="0"/>
                  <w:marRight w:val="0"/>
                  <w:marTop w:val="0"/>
                  <w:marBottom w:val="0"/>
                  <w:divBdr>
                    <w:top w:val="none" w:sz="0" w:space="0" w:color="auto"/>
                    <w:left w:val="none" w:sz="0" w:space="0" w:color="auto"/>
                    <w:bottom w:val="none" w:sz="0" w:space="0" w:color="auto"/>
                    <w:right w:val="none" w:sz="0" w:space="0" w:color="auto"/>
                  </w:divBdr>
                  <w:divsChild>
                    <w:div w:id="1289506135">
                      <w:marLeft w:val="0"/>
                      <w:marRight w:val="0"/>
                      <w:marTop w:val="0"/>
                      <w:marBottom w:val="0"/>
                      <w:divBdr>
                        <w:top w:val="none" w:sz="0" w:space="0" w:color="auto"/>
                        <w:left w:val="none" w:sz="0" w:space="0" w:color="auto"/>
                        <w:bottom w:val="none" w:sz="0" w:space="0" w:color="auto"/>
                        <w:right w:val="none" w:sz="0" w:space="0" w:color="auto"/>
                      </w:divBdr>
                      <w:divsChild>
                        <w:div w:id="1899365183">
                          <w:marLeft w:val="0"/>
                          <w:marRight w:val="0"/>
                          <w:marTop w:val="0"/>
                          <w:marBottom w:val="0"/>
                          <w:divBdr>
                            <w:top w:val="none" w:sz="0" w:space="0" w:color="auto"/>
                            <w:left w:val="none" w:sz="0" w:space="0" w:color="auto"/>
                            <w:bottom w:val="none" w:sz="0" w:space="0" w:color="auto"/>
                            <w:right w:val="none" w:sz="0" w:space="0" w:color="auto"/>
                          </w:divBdr>
                        </w:div>
                        <w:div w:id="30856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00441">
                  <w:marLeft w:val="0"/>
                  <w:marRight w:val="0"/>
                  <w:marTop w:val="0"/>
                  <w:marBottom w:val="0"/>
                  <w:divBdr>
                    <w:top w:val="none" w:sz="0" w:space="0" w:color="auto"/>
                    <w:left w:val="none" w:sz="0" w:space="0" w:color="auto"/>
                    <w:bottom w:val="none" w:sz="0" w:space="0" w:color="auto"/>
                    <w:right w:val="none" w:sz="0" w:space="0" w:color="auto"/>
                  </w:divBdr>
                  <w:divsChild>
                    <w:div w:id="1923761705">
                      <w:marLeft w:val="0"/>
                      <w:marRight w:val="0"/>
                      <w:marTop w:val="0"/>
                      <w:marBottom w:val="0"/>
                      <w:divBdr>
                        <w:top w:val="none" w:sz="0" w:space="0" w:color="auto"/>
                        <w:left w:val="none" w:sz="0" w:space="0" w:color="auto"/>
                        <w:bottom w:val="none" w:sz="0" w:space="0" w:color="auto"/>
                        <w:right w:val="none" w:sz="0" w:space="0" w:color="auto"/>
                      </w:divBdr>
                      <w:divsChild>
                        <w:div w:id="45876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938843">
      <w:bodyDiv w:val="1"/>
      <w:marLeft w:val="0"/>
      <w:marRight w:val="0"/>
      <w:marTop w:val="0"/>
      <w:marBottom w:val="0"/>
      <w:divBdr>
        <w:top w:val="none" w:sz="0" w:space="0" w:color="auto"/>
        <w:left w:val="none" w:sz="0" w:space="0" w:color="auto"/>
        <w:bottom w:val="none" w:sz="0" w:space="0" w:color="auto"/>
        <w:right w:val="none" w:sz="0" w:space="0" w:color="auto"/>
      </w:divBdr>
    </w:div>
    <w:div w:id="501967378">
      <w:bodyDiv w:val="1"/>
      <w:marLeft w:val="0"/>
      <w:marRight w:val="0"/>
      <w:marTop w:val="0"/>
      <w:marBottom w:val="0"/>
      <w:divBdr>
        <w:top w:val="none" w:sz="0" w:space="0" w:color="auto"/>
        <w:left w:val="none" w:sz="0" w:space="0" w:color="auto"/>
        <w:bottom w:val="none" w:sz="0" w:space="0" w:color="auto"/>
        <w:right w:val="none" w:sz="0" w:space="0" w:color="auto"/>
      </w:divBdr>
      <w:divsChild>
        <w:div w:id="1368094345">
          <w:marLeft w:val="0"/>
          <w:marRight w:val="0"/>
          <w:marTop w:val="0"/>
          <w:marBottom w:val="0"/>
          <w:divBdr>
            <w:top w:val="none" w:sz="0" w:space="0" w:color="auto"/>
            <w:left w:val="none" w:sz="0" w:space="0" w:color="auto"/>
            <w:bottom w:val="none" w:sz="0" w:space="0" w:color="auto"/>
            <w:right w:val="none" w:sz="0" w:space="0" w:color="auto"/>
          </w:divBdr>
        </w:div>
      </w:divsChild>
    </w:div>
    <w:div w:id="550534848">
      <w:bodyDiv w:val="1"/>
      <w:marLeft w:val="0"/>
      <w:marRight w:val="0"/>
      <w:marTop w:val="0"/>
      <w:marBottom w:val="0"/>
      <w:divBdr>
        <w:top w:val="none" w:sz="0" w:space="0" w:color="auto"/>
        <w:left w:val="none" w:sz="0" w:space="0" w:color="auto"/>
        <w:bottom w:val="none" w:sz="0" w:space="0" w:color="auto"/>
        <w:right w:val="none" w:sz="0" w:space="0" w:color="auto"/>
      </w:divBdr>
      <w:divsChild>
        <w:div w:id="590745159">
          <w:marLeft w:val="0"/>
          <w:marRight w:val="0"/>
          <w:marTop w:val="0"/>
          <w:marBottom w:val="0"/>
          <w:divBdr>
            <w:top w:val="none" w:sz="0" w:space="0" w:color="auto"/>
            <w:left w:val="none" w:sz="0" w:space="0" w:color="auto"/>
            <w:bottom w:val="none" w:sz="0" w:space="0" w:color="auto"/>
            <w:right w:val="none" w:sz="0" w:space="0" w:color="auto"/>
          </w:divBdr>
          <w:divsChild>
            <w:div w:id="1495531754">
              <w:marLeft w:val="0"/>
              <w:marRight w:val="0"/>
              <w:marTop w:val="0"/>
              <w:marBottom w:val="0"/>
              <w:divBdr>
                <w:top w:val="none" w:sz="0" w:space="0" w:color="auto"/>
                <w:left w:val="none" w:sz="0" w:space="0" w:color="auto"/>
                <w:bottom w:val="none" w:sz="0" w:space="0" w:color="auto"/>
                <w:right w:val="none" w:sz="0" w:space="0" w:color="auto"/>
              </w:divBdr>
              <w:divsChild>
                <w:div w:id="1650593048">
                  <w:marLeft w:val="0"/>
                  <w:marRight w:val="0"/>
                  <w:marTop w:val="0"/>
                  <w:marBottom w:val="0"/>
                  <w:divBdr>
                    <w:top w:val="none" w:sz="0" w:space="0" w:color="auto"/>
                    <w:left w:val="none" w:sz="0" w:space="0" w:color="auto"/>
                    <w:bottom w:val="none" w:sz="0" w:space="0" w:color="auto"/>
                    <w:right w:val="none" w:sz="0" w:space="0" w:color="auto"/>
                  </w:divBdr>
                  <w:divsChild>
                    <w:div w:id="553082285">
                      <w:marLeft w:val="0"/>
                      <w:marRight w:val="0"/>
                      <w:marTop w:val="0"/>
                      <w:marBottom w:val="0"/>
                      <w:divBdr>
                        <w:top w:val="none" w:sz="0" w:space="0" w:color="auto"/>
                        <w:left w:val="none" w:sz="0" w:space="0" w:color="auto"/>
                        <w:bottom w:val="none" w:sz="0" w:space="0" w:color="auto"/>
                        <w:right w:val="none" w:sz="0" w:space="0" w:color="auto"/>
                      </w:divBdr>
                      <w:divsChild>
                        <w:div w:id="248122493">
                          <w:marLeft w:val="0"/>
                          <w:marRight w:val="0"/>
                          <w:marTop w:val="0"/>
                          <w:marBottom w:val="0"/>
                          <w:divBdr>
                            <w:top w:val="none" w:sz="0" w:space="0" w:color="auto"/>
                            <w:left w:val="none" w:sz="0" w:space="0" w:color="auto"/>
                            <w:bottom w:val="none" w:sz="0" w:space="0" w:color="auto"/>
                            <w:right w:val="none" w:sz="0" w:space="0" w:color="auto"/>
                          </w:divBdr>
                          <w:divsChild>
                            <w:div w:id="462966416">
                              <w:marLeft w:val="0"/>
                              <w:marRight w:val="0"/>
                              <w:marTop w:val="0"/>
                              <w:marBottom w:val="0"/>
                              <w:divBdr>
                                <w:top w:val="none" w:sz="0" w:space="0" w:color="auto"/>
                                <w:left w:val="none" w:sz="0" w:space="0" w:color="auto"/>
                                <w:bottom w:val="none" w:sz="0" w:space="0" w:color="auto"/>
                                <w:right w:val="none" w:sz="0" w:space="0" w:color="auto"/>
                              </w:divBdr>
                              <w:divsChild>
                                <w:div w:id="336157246">
                                  <w:marLeft w:val="0"/>
                                  <w:marRight w:val="0"/>
                                  <w:marTop w:val="0"/>
                                  <w:marBottom w:val="0"/>
                                  <w:divBdr>
                                    <w:top w:val="none" w:sz="0" w:space="0" w:color="auto"/>
                                    <w:left w:val="none" w:sz="0" w:space="0" w:color="auto"/>
                                    <w:bottom w:val="none" w:sz="0" w:space="0" w:color="auto"/>
                                    <w:right w:val="none" w:sz="0" w:space="0" w:color="auto"/>
                                  </w:divBdr>
                                  <w:divsChild>
                                    <w:div w:id="172113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4271249">
          <w:marLeft w:val="0"/>
          <w:marRight w:val="0"/>
          <w:marTop w:val="0"/>
          <w:marBottom w:val="0"/>
          <w:divBdr>
            <w:top w:val="none" w:sz="0" w:space="0" w:color="auto"/>
            <w:left w:val="none" w:sz="0" w:space="0" w:color="auto"/>
            <w:bottom w:val="none" w:sz="0" w:space="0" w:color="auto"/>
            <w:right w:val="none" w:sz="0" w:space="0" w:color="auto"/>
          </w:divBdr>
          <w:divsChild>
            <w:div w:id="14846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7988">
      <w:bodyDiv w:val="1"/>
      <w:marLeft w:val="0"/>
      <w:marRight w:val="0"/>
      <w:marTop w:val="0"/>
      <w:marBottom w:val="0"/>
      <w:divBdr>
        <w:top w:val="none" w:sz="0" w:space="0" w:color="auto"/>
        <w:left w:val="none" w:sz="0" w:space="0" w:color="auto"/>
        <w:bottom w:val="none" w:sz="0" w:space="0" w:color="auto"/>
        <w:right w:val="none" w:sz="0" w:space="0" w:color="auto"/>
      </w:divBdr>
    </w:div>
    <w:div w:id="561674743">
      <w:bodyDiv w:val="1"/>
      <w:marLeft w:val="0"/>
      <w:marRight w:val="0"/>
      <w:marTop w:val="0"/>
      <w:marBottom w:val="0"/>
      <w:divBdr>
        <w:top w:val="none" w:sz="0" w:space="0" w:color="auto"/>
        <w:left w:val="none" w:sz="0" w:space="0" w:color="auto"/>
        <w:bottom w:val="none" w:sz="0" w:space="0" w:color="auto"/>
        <w:right w:val="none" w:sz="0" w:space="0" w:color="auto"/>
      </w:divBdr>
      <w:divsChild>
        <w:div w:id="1799643817">
          <w:marLeft w:val="0"/>
          <w:marRight w:val="0"/>
          <w:marTop w:val="0"/>
          <w:marBottom w:val="0"/>
          <w:divBdr>
            <w:top w:val="none" w:sz="0" w:space="0" w:color="auto"/>
            <w:left w:val="none" w:sz="0" w:space="0" w:color="auto"/>
            <w:bottom w:val="none" w:sz="0" w:space="0" w:color="auto"/>
            <w:right w:val="none" w:sz="0" w:space="0" w:color="auto"/>
          </w:divBdr>
          <w:divsChild>
            <w:div w:id="1432118762">
              <w:marLeft w:val="0"/>
              <w:marRight w:val="0"/>
              <w:marTop w:val="0"/>
              <w:marBottom w:val="0"/>
              <w:divBdr>
                <w:top w:val="none" w:sz="0" w:space="0" w:color="auto"/>
                <w:left w:val="none" w:sz="0" w:space="0" w:color="auto"/>
                <w:bottom w:val="none" w:sz="0" w:space="0" w:color="auto"/>
                <w:right w:val="none" w:sz="0" w:space="0" w:color="auto"/>
              </w:divBdr>
              <w:divsChild>
                <w:div w:id="1625577087">
                  <w:marLeft w:val="0"/>
                  <w:marRight w:val="0"/>
                  <w:marTop w:val="0"/>
                  <w:marBottom w:val="0"/>
                  <w:divBdr>
                    <w:top w:val="none" w:sz="0" w:space="0" w:color="auto"/>
                    <w:left w:val="none" w:sz="0" w:space="0" w:color="auto"/>
                    <w:bottom w:val="none" w:sz="0" w:space="0" w:color="auto"/>
                    <w:right w:val="none" w:sz="0" w:space="0" w:color="auto"/>
                  </w:divBdr>
                  <w:divsChild>
                    <w:div w:id="808522058">
                      <w:marLeft w:val="0"/>
                      <w:marRight w:val="0"/>
                      <w:marTop w:val="0"/>
                      <w:marBottom w:val="0"/>
                      <w:divBdr>
                        <w:top w:val="none" w:sz="0" w:space="0" w:color="auto"/>
                        <w:left w:val="none" w:sz="0" w:space="0" w:color="auto"/>
                        <w:bottom w:val="none" w:sz="0" w:space="0" w:color="auto"/>
                        <w:right w:val="none" w:sz="0" w:space="0" w:color="auto"/>
                      </w:divBdr>
                      <w:divsChild>
                        <w:div w:id="1827086332">
                          <w:marLeft w:val="0"/>
                          <w:marRight w:val="0"/>
                          <w:marTop w:val="0"/>
                          <w:marBottom w:val="0"/>
                          <w:divBdr>
                            <w:top w:val="none" w:sz="0" w:space="0" w:color="auto"/>
                            <w:left w:val="none" w:sz="0" w:space="0" w:color="auto"/>
                            <w:bottom w:val="none" w:sz="0" w:space="0" w:color="auto"/>
                            <w:right w:val="none" w:sz="0" w:space="0" w:color="auto"/>
                          </w:divBdr>
                        </w:div>
                        <w:div w:id="72406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1043">
                  <w:marLeft w:val="0"/>
                  <w:marRight w:val="0"/>
                  <w:marTop w:val="0"/>
                  <w:marBottom w:val="0"/>
                  <w:divBdr>
                    <w:top w:val="none" w:sz="0" w:space="0" w:color="auto"/>
                    <w:left w:val="none" w:sz="0" w:space="0" w:color="auto"/>
                    <w:bottom w:val="none" w:sz="0" w:space="0" w:color="auto"/>
                    <w:right w:val="none" w:sz="0" w:space="0" w:color="auto"/>
                  </w:divBdr>
                  <w:divsChild>
                    <w:div w:id="164367363">
                      <w:marLeft w:val="0"/>
                      <w:marRight w:val="0"/>
                      <w:marTop w:val="0"/>
                      <w:marBottom w:val="0"/>
                      <w:divBdr>
                        <w:top w:val="none" w:sz="0" w:space="0" w:color="auto"/>
                        <w:left w:val="none" w:sz="0" w:space="0" w:color="auto"/>
                        <w:bottom w:val="none" w:sz="0" w:space="0" w:color="auto"/>
                        <w:right w:val="none" w:sz="0" w:space="0" w:color="auto"/>
                      </w:divBdr>
                      <w:divsChild>
                        <w:div w:id="1760372356">
                          <w:marLeft w:val="0"/>
                          <w:marRight w:val="0"/>
                          <w:marTop w:val="0"/>
                          <w:marBottom w:val="0"/>
                          <w:divBdr>
                            <w:top w:val="none" w:sz="0" w:space="0" w:color="auto"/>
                            <w:left w:val="none" w:sz="0" w:space="0" w:color="auto"/>
                            <w:bottom w:val="none" w:sz="0" w:space="0" w:color="auto"/>
                            <w:right w:val="none" w:sz="0" w:space="0" w:color="auto"/>
                          </w:divBdr>
                        </w:div>
                        <w:div w:id="70321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698581">
                  <w:marLeft w:val="0"/>
                  <w:marRight w:val="0"/>
                  <w:marTop w:val="0"/>
                  <w:marBottom w:val="0"/>
                  <w:divBdr>
                    <w:top w:val="none" w:sz="0" w:space="0" w:color="auto"/>
                    <w:left w:val="none" w:sz="0" w:space="0" w:color="auto"/>
                    <w:bottom w:val="none" w:sz="0" w:space="0" w:color="auto"/>
                    <w:right w:val="none" w:sz="0" w:space="0" w:color="auto"/>
                  </w:divBdr>
                  <w:divsChild>
                    <w:div w:id="851071150">
                      <w:marLeft w:val="0"/>
                      <w:marRight w:val="0"/>
                      <w:marTop w:val="0"/>
                      <w:marBottom w:val="0"/>
                      <w:divBdr>
                        <w:top w:val="none" w:sz="0" w:space="0" w:color="auto"/>
                        <w:left w:val="none" w:sz="0" w:space="0" w:color="auto"/>
                        <w:bottom w:val="none" w:sz="0" w:space="0" w:color="auto"/>
                        <w:right w:val="none" w:sz="0" w:space="0" w:color="auto"/>
                      </w:divBdr>
                      <w:divsChild>
                        <w:div w:id="259678947">
                          <w:marLeft w:val="0"/>
                          <w:marRight w:val="0"/>
                          <w:marTop w:val="0"/>
                          <w:marBottom w:val="0"/>
                          <w:divBdr>
                            <w:top w:val="none" w:sz="0" w:space="0" w:color="auto"/>
                            <w:left w:val="none" w:sz="0" w:space="0" w:color="auto"/>
                            <w:bottom w:val="none" w:sz="0" w:space="0" w:color="auto"/>
                            <w:right w:val="none" w:sz="0" w:space="0" w:color="auto"/>
                          </w:divBdr>
                        </w:div>
                        <w:div w:id="112939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42948">
                  <w:marLeft w:val="0"/>
                  <w:marRight w:val="0"/>
                  <w:marTop w:val="0"/>
                  <w:marBottom w:val="0"/>
                  <w:divBdr>
                    <w:top w:val="none" w:sz="0" w:space="0" w:color="auto"/>
                    <w:left w:val="none" w:sz="0" w:space="0" w:color="auto"/>
                    <w:bottom w:val="none" w:sz="0" w:space="0" w:color="auto"/>
                    <w:right w:val="none" w:sz="0" w:space="0" w:color="auto"/>
                  </w:divBdr>
                  <w:divsChild>
                    <w:div w:id="1769695778">
                      <w:marLeft w:val="0"/>
                      <w:marRight w:val="0"/>
                      <w:marTop w:val="0"/>
                      <w:marBottom w:val="0"/>
                      <w:divBdr>
                        <w:top w:val="none" w:sz="0" w:space="0" w:color="auto"/>
                        <w:left w:val="none" w:sz="0" w:space="0" w:color="auto"/>
                        <w:bottom w:val="none" w:sz="0" w:space="0" w:color="auto"/>
                        <w:right w:val="none" w:sz="0" w:space="0" w:color="auto"/>
                      </w:divBdr>
                      <w:divsChild>
                        <w:div w:id="1804932071">
                          <w:marLeft w:val="0"/>
                          <w:marRight w:val="0"/>
                          <w:marTop w:val="0"/>
                          <w:marBottom w:val="0"/>
                          <w:divBdr>
                            <w:top w:val="none" w:sz="0" w:space="0" w:color="auto"/>
                            <w:left w:val="none" w:sz="0" w:space="0" w:color="auto"/>
                            <w:bottom w:val="none" w:sz="0" w:space="0" w:color="auto"/>
                            <w:right w:val="none" w:sz="0" w:space="0" w:color="auto"/>
                          </w:divBdr>
                        </w:div>
                        <w:div w:id="24111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703299">
                  <w:marLeft w:val="0"/>
                  <w:marRight w:val="0"/>
                  <w:marTop w:val="0"/>
                  <w:marBottom w:val="0"/>
                  <w:divBdr>
                    <w:top w:val="none" w:sz="0" w:space="0" w:color="auto"/>
                    <w:left w:val="none" w:sz="0" w:space="0" w:color="auto"/>
                    <w:bottom w:val="none" w:sz="0" w:space="0" w:color="auto"/>
                    <w:right w:val="none" w:sz="0" w:space="0" w:color="auto"/>
                  </w:divBdr>
                  <w:divsChild>
                    <w:div w:id="649677454">
                      <w:marLeft w:val="0"/>
                      <w:marRight w:val="0"/>
                      <w:marTop w:val="0"/>
                      <w:marBottom w:val="0"/>
                      <w:divBdr>
                        <w:top w:val="none" w:sz="0" w:space="0" w:color="auto"/>
                        <w:left w:val="none" w:sz="0" w:space="0" w:color="auto"/>
                        <w:bottom w:val="none" w:sz="0" w:space="0" w:color="auto"/>
                        <w:right w:val="none" w:sz="0" w:space="0" w:color="auto"/>
                      </w:divBdr>
                      <w:divsChild>
                        <w:div w:id="1926374123">
                          <w:marLeft w:val="0"/>
                          <w:marRight w:val="0"/>
                          <w:marTop w:val="0"/>
                          <w:marBottom w:val="0"/>
                          <w:divBdr>
                            <w:top w:val="none" w:sz="0" w:space="0" w:color="auto"/>
                            <w:left w:val="none" w:sz="0" w:space="0" w:color="auto"/>
                            <w:bottom w:val="none" w:sz="0" w:space="0" w:color="auto"/>
                            <w:right w:val="none" w:sz="0" w:space="0" w:color="auto"/>
                          </w:divBdr>
                        </w:div>
                        <w:div w:id="8903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828496">
                  <w:marLeft w:val="0"/>
                  <w:marRight w:val="0"/>
                  <w:marTop w:val="0"/>
                  <w:marBottom w:val="0"/>
                  <w:divBdr>
                    <w:top w:val="none" w:sz="0" w:space="0" w:color="auto"/>
                    <w:left w:val="none" w:sz="0" w:space="0" w:color="auto"/>
                    <w:bottom w:val="none" w:sz="0" w:space="0" w:color="auto"/>
                    <w:right w:val="none" w:sz="0" w:space="0" w:color="auto"/>
                  </w:divBdr>
                  <w:divsChild>
                    <w:div w:id="1925800891">
                      <w:marLeft w:val="0"/>
                      <w:marRight w:val="0"/>
                      <w:marTop w:val="0"/>
                      <w:marBottom w:val="0"/>
                      <w:divBdr>
                        <w:top w:val="none" w:sz="0" w:space="0" w:color="auto"/>
                        <w:left w:val="none" w:sz="0" w:space="0" w:color="auto"/>
                        <w:bottom w:val="none" w:sz="0" w:space="0" w:color="auto"/>
                        <w:right w:val="none" w:sz="0" w:space="0" w:color="auto"/>
                      </w:divBdr>
                      <w:divsChild>
                        <w:div w:id="69515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103261">
      <w:bodyDiv w:val="1"/>
      <w:marLeft w:val="0"/>
      <w:marRight w:val="0"/>
      <w:marTop w:val="0"/>
      <w:marBottom w:val="0"/>
      <w:divBdr>
        <w:top w:val="none" w:sz="0" w:space="0" w:color="auto"/>
        <w:left w:val="none" w:sz="0" w:space="0" w:color="auto"/>
        <w:bottom w:val="none" w:sz="0" w:space="0" w:color="auto"/>
        <w:right w:val="none" w:sz="0" w:space="0" w:color="auto"/>
      </w:divBdr>
      <w:divsChild>
        <w:div w:id="845633973">
          <w:marLeft w:val="302"/>
          <w:marRight w:val="0"/>
          <w:marTop w:val="0"/>
          <w:marBottom w:val="0"/>
          <w:divBdr>
            <w:top w:val="none" w:sz="0" w:space="0" w:color="auto"/>
            <w:left w:val="none" w:sz="0" w:space="0" w:color="auto"/>
            <w:bottom w:val="none" w:sz="0" w:space="0" w:color="auto"/>
            <w:right w:val="none" w:sz="0" w:space="0" w:color="auto"/>
          </w:divBdr>
        </w:div>
        <w:div w:id="1773013159">
          <w:marLeft w:val="302"/>
          <w:marRight w:val="0"/>
          <w:marTop w:val="0"/>
          <w:marBottom w:val="0"/>
          <w:divBdr>
            <w:top w:val="none" w:sz="0" w:space="0" w:color="auto"/>
            <w:left w:val="none" w:sz="0" w:space="0" w:color="auto"/>
            <w:bottom w:val="none" w:sz="0" w:space="0" w:color="auto"/>
            <w:right w:val="none" w:sz="0" w:space="0" w:color="auto"/>
          </w:divBdr>
        </w:div>
        <w:div w:id="1480345986">
          <w:marLeft w:val="302"/>
          <w:marRight w:val="0"/>
          <w:marTop w:val="0"/>
          <w:marBottom w:val="0"/>
          <w:divBdr>
            <w:top w:val="none" w:sz="0" w:space="0" w:color="auto"/>
            <w:left w:val="none" w:sz="0" w:space="0" w:color="auto"/>
            <w:bottom w:val="none" w:sz="0" w:space="0" w:color="auto"/>
            <w:right w:val="none" w:sz="0" w:space="0" w:color="auto"/>
          </w:divBdr>
        </w:div>
      </w:divsChild>
    </w:div>
    <w:div w:id="767238350">
      <w:bodyDiv w:val="1"/>
      <w:marLeft w:val="0"/>
      <w:marRight w:val="0"/>
      <w:marTop w:val="0"/>
      <w:marBottom w:val="0"/>
      <w:divBdr>
        <w:top w:val="none" w:sz="0" w:space="0" w:color="auto"/>
        <w:left w:val="none" w:sz="0" w:space="0" w:color="auto"/>
        <w:bottom w:val="none" w:sz="0" w:space="0" w:color="auto"/>
        <w:right w:val="none" w:sz="0" w:space="0" w:color="auto"/>
      </w:divBdr>
    </w:div>
    <w:div w:id="795680533">
      <w:bodyDiv w:val="1"/>
      <w:marLeft w:val="0"/>
      <w:marRight w:val="0"/>
      <w:marTop w:val="0"/>
      <w:marBottom w:val="0"/>
      <w:divBdr>
        <w:top w:val="none" w:sz="0" w:space="0" w:color="auto"/>
        <w:left w:val="none" w:sz="0" w:space="0" w:color="auto"/>
        <w:bottom w:val="none" w:sz="0" w:space="0" w:color="auto"/>
        <w:right w:val="none" w:sz="0" w:space="0" w:color="auto"/>
      </w:divBdr>
      <w:divsChild>
        <w:div w:id="193733590">
          <w:marLeft w:val="0"/>
          <w:marRight w:val="0"/>
          <w:marTop w:val="0"/>
          <w:marBottom w:val="0"/>
          <w:divBdr>
            <w:top w:val="none" w:sz="0" w:space="0" w:color="auto"/>
            <w:left w:val="none" w:sz="0" w:space="0" w:color="auto"/>
            <w:bottom w:val="none" w:sz="0" w:space="0" w:color="auto"/>
            <w:right w:val="none" w:sz="0" w:space="0" w:color="auto"/>
          </w:divBdr>
          <w:divsChild>
            <w:div w:id="1753161360">
              <w:marLeft w:val="0"/>
              <w:marRight w:val="0"/>
              <w:marTop w:val="0"/>
              <w:marBottom w:val="0"/>
              <w:divBdr>
                <w:top w:val="none" w:sz="0" w:space="0" w:color="auto"/>
                <w:left w:val="none" w:sz="0" w:space="0" w:color="auto"/>
                <w:bottom w:val="none" w:sz="0" w:space="0" w:color="auto"/>
                <w:right w:val="none" w:sz="0" w:space="0" w:color="auto"/>
              </w:divBdr>
              <w:divsChild>
                <w:div w:id="972247109">
                  <w:marLeft w:val="0"/>
                  <w:marRight w:val="0"/>
                  <w:marTop w:val="0"/>
                  <w:marBottom w:val="0"/>
                  <w:divBdr>
                    <w:top w:val="none" w:sz="0" w:space="0" w:color="auto"/>
                    <w:left w:val="none" w:sz="0" w:space="0" w:color="auto"/>
                    <w:bottom w:val="none" w:sz="0" w:space="0" w:color="auto"/>
                    <w:right w:val="none" w:sz="0" w:space="0" w:color="auto"/>
                  </w:divBdr>
                </w:div>
                <w:div w:id="25054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7897">
          <w:marLeft w:val="0"/>
          <w:marRight w:val="0"/>
          <w:marTop w:val="0"/>
          <w:marBottom w:val="0"/>
          <w:divBdr>
            <w:top w:val="none" w:sz="0" w:space="0" w:color="auto"/>
            <w:left w:val="none" w:sz="0" w:space="0" w:color="auto"/>
            <w:bottom w:val="none" w:sz="0" w:space="0" w:color="auto"/>
            <w:right w:val="none" w:sz="0" w:space="0" w:color="auto"/>
          </w:divBdr>
          <w:divsChild>
            <w:div w:id="2093815109">
              <w:marLeft w:val="0"/>
              <w:marRight w:val="0"/>
              <w:marTop w:val="0"/>
              <w:marBottom w:val="0"/>
              <w:divBdr>
                <w:top w:val="none" w:sz="0" w:space="0" w:color="auto"/>
                <w:left w:val="none" w:sz="0" w:space="0" w:color="auto"/>
                <w:bottom w:val="none" w:sz="0" w:space="0" w:color="auto"/>
                <w:right w:val="none" w:sz="0" w:space="0" w:color="auto"/>
              </w:divBdr>
              <w:divsChild>
                <w:div w:id="174981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76877">
      <w:bodyDiv w:val="1"/>
      <w:marLeft w:val="0"/>
      <w:marRight w:val="0"/>
      <w:marTop w:val="0"/>
      <w:marBottom w:val="0"/>
      <w:divBdr>
        <w:top w:val="none" w:sz="0" w:space="0" w:color="auto"/>
        <w:left w:val="none" w:sz="0" w:space="0" w:color="auto"/>
        <w:bottom w:val="none" w:sz="0" w:space="0" w:color="auto"/>
        <w:right w:val="none" w:sz="0" w:space="0" w:color="auto"/>
      </w:divBdr>
      <w:divsChild>
        <w:div w:id="390427969">
          <w:marLeft w:val="302"/>
          <w:marRight w:val="0"/>
          <w:marTop w:val="0"/>
          <w:marBottom w:val="0"/>
          <w:divBdr>
            <w:top w:val="none" w:sz="0" w:space="0" w:color="auto"/>
            <w:left w:val="none" w:sz="0" w:space="0" w:color="auto"/>
            <w:bottom w:val="none" w:sz="0" w:space="0" w:color="auto"/>
            <w:right w:val="none" w:sz="0" w:space="0" w:color="auto"/>
          </w:divBdr>
        </w:div>
        <w:div w:id="758331868">
          <w:marLeft w:val="302"/>
          <w:marRight w:val="0"/>
          <w:marTop w:val="0"/>
          <w:marBottom w:val="0"/>
          <w:divBdr>
            <w:top w:val="none" w:sz="0" w:space="0" w:color="auto"/>
            <w:left w:val="none" w:sz="0" w:space="0" w:color="auto"/>
            <w:bottom w:val="none" w:sz="0" w:space="0" w:color="auto"/>
            <w:right w:val="none" w:sz="0" w:space="0" w:color="auto"/>
          </w:divBdr>
        </w:div>
      </w:divsChild>
    </w:div>
    <w:div w:id="874658826">
      <w:bodyDiv w:val="1"/>
      <w:marLeft w:val="0"/>
      <w:marRight w:val="0"/>
      <w:marTop w:val="0"/>
      <w:marBottom w:val="0"/>
      <w:divBdr>
        <w:top w:val="none" w:sz="0" w:space="0" w:color="auto"/>
        <w:left w:val="none" w:sz="0" w:space="0" w:color="auto"/>
        <w:bottom w:val="none" w:sz="0" w:space="0" w:color="auto"/>
        <w:right w:val="none" w:sz="0" w:space="0" w:color="auto"/>
      </w:divBdr>
      <w:divsChild>
        <w:div w:id="869412946">
          <w:marLeft w:val="0"/>
          <w:marRight w:val="0"/>
          <w:marTop w:val="0"/>
          <w:marBottom w:val="0"/>
          <w:divBdr>
            <w:top w:val="none" w:sz="0" w:space="0" w:color="auto"/>
            <w:left w:val="none" w:sz="0" w:space="0" w:color="auto"/>
            <w:bottom w:val="none" w:sz="0" w:space="0" w:color="auto"/>
            <w:right w:val="none" w:sz="0" w:space="0" w:color="auto"/>
          </w:divBdr>
        </w:div>
        <w:div w:id="1439987325">
          <w:marLeft w:val="0"/>
          <w:marRight w:val="0"/>
          <w:marTop w:val="0"/>
          <w:marBottom w:val="0"/>
          <w:divBdr>
            <w:top w:val="none" w:sz="0" w:space="0" w:color="auto"/>
            <w:left w:val="none" w:sz="0" w:space="0" w:color="auto"/>
            <w:bottom w:val="none" w:sz="0" w:space="0" w:color="auto"/>
            <w:right w:val="none" w:sz="0" w:space="0" w:color="auto"/>
          </w:divBdr>
        </w:div>
        <w:div w:id="981471349">
          <w:marLeft w:val="0"/>
          <w:marRight w:val="0"/>
          <w:marTop w:val="0"/>
          <w:marBottom w:val="0"/>
          <w:divBdr>
            <w:top w:val="none" w:sz="0" w:space="0" w:color="auto"/>
            <w:left w:val="none" w:sz="0" w:space="0" w:color="auto"/>
            <w:bottom w:val="none" w:sz="0" w:space="0" w:color="auto"/>
            <w:right w:val="none" w:sz="0" w:space="0" w:color="auto"/>
          </w:divBdr>
        </w:div>
        <w:div w:id="1435906860">
          <w:marLeft w:val="0"/>
          <w:marRight w:val="0"/>
          <w:marTop w:val="0"/>
          <w:marBottom w:val="0"/>
          <w:divBdr>
            <w:top w:val="none" w:sz="0" w:space="0" w:color="auto"/>
            <w:left w:val="none" w:sz="0" w:space="0" w:color="auto"/>
            <w:bottom w:val="none" w:sz="0" w:space="0" w:color="auto"/>
            <w:right w:val="none" w:sz="0" w:space="0" w:color="auto"/>
          </w:divBdr>
        </w:div>
      </w:divsChild>
    </w:div>
    <w:div w:id="889993935">
      <w:bodyDiv w:val="1"/>
      <w:marLeft w:val="0"/>
      <w:marRight w:val="0"/>
      <w:marTop w:val="0"/>
      <w:marBottom w:val="0"/>
      <w:divBdr>
        <w:top w:val="none" w:sz="0" w:space="0" w:color="auto"/>
        <w:left w:val="none" w:sz="0" w:space="0" w:color="auto"/>
        <w:bottom w:val="none" w:sz="0" w:space="0" w:color="auto"/>
        <w:right w:val="none" w:sz="0" w:space="0" w:color="auto"/>
      </w:divBdr>
      <w:divsChild>
        <w:div w:id="2014992091">
          <w:marLeft w:val="0"/>
          <w:marRight w:val="0"/>
          <w:marTop w:val="0"/>
          <w:marBottom w:val="0"/>
          <w:divBdr>
            <w:top w:val="none" w:sz="0" w:space="0" w:color="auto"/>
            <w:left w:val="none" w:sz="0" w:space="0" w:color="auto"/>
            <w:bottom w:val="none" w:sz="0" w:space="0" w:color="auto"/>
            <w:right w:val="none" w:sz="0" w:space="0" w:color="auto"/>
          </w:divBdr>
          <w:divsChild>
            <w:div w:id="863715239">
              <w:marLeft w:val="0"/>
              <w:marRight w:val="0"/>
              <w:marTop w:val="0"/>
              <w:marBottom w:val="0"/>
              <w:divBdr>
                <w:top w:val="none" w:sz="0" w:space="0" w:color="auto"/>
                <w:left w:val="none" w:sz="0" w:space="0" w:color="auto"/>
                <w:bottom w:val="none" w:sz="0" w:space="0" w:color="auto"/>
                <w:right w:val="none" w:sz="0" w:space="0" w:color="auto"/>
              </w:divBdr>
              <w:divsChild>
                <w:div w:id="1458570321">
                  <w:marLeft w:val="0"/>
                  <w:marRight w:val="0"/>
                  <w:marTop w:val="0"/>
                  <w:marBottom w:val="0"/>
                  <w:divBdr>
                    <w:top w:val="none" w:sz="0" w:space="0" w:color="auto"/>
                    <w:left w:val="none" w:sz="0" w:space="0" w:color="auto"/>
                    <w:bottom w:val="none" w:sz="0" w:space="0" w:color="auto"/>
                    <w:right w:val="none" w:sz="0" w:space="0" w:color="auto"/>
                  </w:divBdr>
                  <w:divsChild>
                    <w:div w:id="1893346166">
                      <w:marLeft w:val="0"/>
                      <w:marRight w:val="0"/>
                      <w:marTop w:val="0"/>
                      <w:marBottom w:val="0"/>
                      <w:divBdr>
                        <w:top w:val="none" w:sz="0" w:space="0" w:color="auto"/>
                        <w:left w:val="none" w:sz="0" w:space="0" w:color="auto"/>
                        <w:bottom w:val="none" w:sz="0" w:space="0" w:color="auto"/>
                        <w:right w:val="none" w:sz="0" w:space="0" w:color="auto"/>
                      </w:divBdr>
                      <w:divsChild>
                        <w:div w:id="1743913170">
                          <w:marLeft w:val="0"/>
                          <w:marRight w:val="0"/>
                          <w:marTop w:val="0"/>
                          <w:marBottom w:val="0"/>
                          <w:divBdr>
                            <w:top w:val="none" w:sz="0" w:space="0" w:color="auto"/>
                            <w:left w:val="none" w:sz="0" w:space="0" w:color="auto"/>
                            <w:bottom w:val="none" w:sz="0" w:space="0" w:color="auto"/>
                            <w:right w:val="none" w:sz="0" w:space="0" w:color="auto"/>
                          </w:divBdr>
                          <w:divsChild>
                            <w:div w:id="1013219068">
                              <w:marLeft w:val="0"/>
                              <w:marRight w:val="0"/>
                              <w:marTop w:val="0"/>
                              <w:marBottom w:val="0"/>
                              <w:divBdr>
                                <w:top w:val="none" w:sz="0" w:space="0" w:color="auto"/>
                                <w:left w:val="none" w:sz="0" w:space="0" w:color="auto"/>
                                <w:bottom w:val="none" w:sz="0" w:space="0" w:color="auto"/>
                                <w:right w:val="none" w:sz="0" w:space="0" w:color="auto"/>
                              </w:divBdr>
                              <w:divsChild>
                                <w:div w:id="523447584">
                                  <w:marLeft w:val="0"/>
                                  <w:marRight w:val="0"/>
                                  <w:marTop w:val="0"/>
                                  <w:marBottom w:val="0"/>
                                  <w:divBdr>
                                    <w:top w:val="none" w:sz="0" w:space="0" w:color="auto"/>
                                    <w:left w:val="none" w:sz="0" w:space="0" w:color="auto"/>
                                    <w:bottom w:val="none" w:sz="0" w:space="0" w:color="auto"/>
                                    <w:right w:val="none" w:sz="0" w:space="0" w:color="auto"/>
                                  </w:divBdr>
                                  <w:divsChild>
                                    <w:div w:id="83473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4196">
                              <w:marLeft w:val="0"/>
                              <w:marRight w:val="0"/>
                              <w:marTop w:val="0"/>
                              <w:marBottom w:val="0"/>
                              <w:divBdr>
                                <w:top w:val="none" w:sz="0" w:space="0" w:color="auto"/>
                                <w:left w:val="none" w:sz="0" w:space="0" w:color="auto"/>
                                <w:bottom w:val="none" w:sz="0" w:space="0" w:color="auto"/>
                                <w:right w:val="none" w:sz="0" w:space="0" w:color="auto"/>
                              </w:divBdr>
                              <w:divsChild>
                                <w:div w:id="2079552732">
                                  <w:marLeft w:val="0"/>
                                  <w:marRight w:val="0"/>
                                  <w:marTop w:val="0"/>
                                  <w:marBottom w:val="0"/>
                                  <w:divBdr>
                                    <w:top w:val="none" w:sz="0" w:space="0" w:color="auto"/>
                                    <w:left w:val="none" w:sz="0" w:space="0" w:color="auto"/>
                                    <w:bottom w:val="none" w:sz="0" w:space="0" w:color="auto"/>
                                    <w:right w:val="none" w:sz="0" w:space="0" w:color="auto"/>
                                  </w:divBdr>
                                  <w:divsChild>
                                    <w:div w:id="65125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06559">
                              <w:marLeft w:val="0"/>
                              <w:marRight w:val="0"/>
                              <w:marTop w:val="0"/>
                              <w:marBottom w:val="0"/>
                              <w:divBdr>
                                <w:top w:val="none" w:sz="0" w:space="0" w:color="auto"/>
                                <w:left w:val="none" w:sz="0" w:space="0" w:color="auto"/>
                                <w:bottom w:val="none" w:sz="0" w:space="0" w:color="auto"/>
                                <w:right w:val="none" w:sz="0" w:space="0" w:color="auto"/>
                              </w:divBdr>
                              <w:divsChild>
                                <w:div w:id="980307294">
                                  <w:marLeft w:val="0"/>
                                  <w:marRight w:val="0"/>
                                  <w:marTop w:val="0"/>
                                  <w:marBottom w:val="0"/>
                                  <w:divBdr>
                                    <w:top w:val="none" w:sz="0" w:space="0" w:color="auto"/>
                                    <w:left w:val="none" w:sz="0" w:space="0" w:color="auto"/>
                                    <w:bottom w:val="none" w:sz="0" w:space="0" w:color="auto"/>
                                    <w:right w:val="none" w:sz="0" w:space="0" w:color="auto"/>
                                  </w:divBdr>
                                  <w:divsChild>
                                    <w:div w:id="16146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9777">
                              <w:marLeft w:val="0"/>
                              <w:marRight w:val="0"/>
                              <w:marTop w:val="0"/>
                              <w:marBottom w:val="0"/>
                              <w:divBdr>
                                <w:top w:val="none" w:sz="0" w:space="0" w:color="auto"/>
                                <w:left w:val="none" w:sz="0" w:space="0" w:color="auto"/>
                                <w:bottom w:val="none" w:sz="0" w:space="0" w:color="auto"/>
                                <w:right w:val="none" w:sz="0" w:space="0" w:color="auto"/>
                              </w:divBdr>
                              <w:divsChild>
                                <w:div w:id="57868899">
                                  <w:marLeft w:val="0"/>
                                  <w:marRight w:val="0"/>
                                  <w:marTop w:val="0"/>
                                  <w:marBottom w:val="0"/>
                                  <w:divBdr>
                                    <w:top w:val="none" w:sz="0" w:space="0" w:color="auto"/>
                                    <w:left w:val="none" w:sz="0" w:space="0" w:color="auto"/>
                                    <w:bottom w:val="none" w:sz="0" w:space="0" w:color="auto"/>
                                    <w:right w:val="none" w:sz="0" w:space="0" w:color="auto"/>
                                  </w:divBdr>
                                  <w:divsChild>
                                    <w:div w:id="46400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1249">
                              <w:marLeft w:val="0"/>
                              <w:marRight w:val="0"/>
                              <w:marTop w:val="0"/>
                              <w:marBottom w:val="0"/>
                              <w:divBdr>
                                <w:top w:val="none" w:sz="0" w:space="0" w:color="auto"/>
                                <w:left w:val="none" w:sz="0" w:space="0" w:color="auto"/>
                                <w:bottom w:val="none" w:sz="0" w:space="0" w:color="auto"/>
                                <w:right w:val="none" w:sz="0" w:space="0" w:color="auto"/>
                              </w:divBdr>
                              <w:divsChild>
                                <w:div w:id="1717658988">
                                  <w:marLeft w:val="0"/>
                                  <w:marRight w:val="0"/>
                                  <w:marTop w:val="0"/>
                                  <w:marBottom w:val="0"/>
                                  <w:divBdr>
                                    <w:top w:val="none" w:sz="0" w:space="0" w:color="auto"/>
                                    <w:left w:val="none" w:sz="0" w:space="0" w:color="auto"/>
                                    <w:bottom w:val="none" w:sz="0" w:space="0" w:color="auto"/>
                                    <w:right w:val="none" w:sz="0" w:space="0" w:color="auto"/>
                                  </w:divBdr>
                                  <w:divsChild>
                                    <w:div w:id="156645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9007">
                              <w:marLeft w:val="0"/>
                              <w:marRight w:val="0"/>
                              <w:marTop w:val="0"/>
                              <w:marBottom w:val="0"/>
                              <w:divBdr>
                                <w:top w:val="none" w:sz="0" w:space="0" w:color="auto"/>
                                <w:left w:val="none" w:sz="0" w:space="0" w:color="auto"/>
                                <w:bottom w:val="none" w:sz="0" w:space="0" w:color="auto"/>
                                <w:right w:val="none" w:sz="0" w:space="0" w:color="auto"/>
                              </w:divBdr>
                              <w:divsChild>
                                <w:div w:id="42102145">
                                  <w:marLeft w:val="0"/>
                                  <w:marRight w:val="0"/>
                                  <w:marTop w:val="0"/>
                                  <w:marBottom w:val="0"/>
                                  <w:divBdr>
                                    <w:top w:val="none" w:sz="0" w:space="0" w:color="auto"/>
                                    <w:left w:val="none" w:sz="0" w:space="0" w:color="auto"/>
                                    <w:bottom w:val="none" w:sz="0" w:space="0" w:color="auto"/>
                                    <w:right w:val="none" w:sz="0" w:space="0" w:color="auto"/>
                                  </w:divBdr>
                                  <w:divsChild>
                                    <w:div w:id="110325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1776">
                              <w:marLeft w:val="0"/>
                              <w:marRight w:val="0"/>
                              <w:marTop w:val="0"/>
                              <w:marBottom w:val="0"/>
                              <w:divBdr>
                                <w:top w:val="none" w:sz="0" w:space="0" w:color="auto"/>
                                <w:left w:val="none" w:sz="0" w:space="0" w:color="auto"/>
                                <w:bottom w:val="none" w:sz="0" w:space="0" w:color="auto"/>
                                <w:right w:val="none" w:sz="0" w:space="0" w:color="auto"/>
                              </w:divBdr>
                              <w:divsChild>
                                <w:div w:id="1826701403">
                                  <w:marLeft w:val="0"/>
                                  <w:marRight w:val="0"/>
                                  <w:marTop w:val="0"/>
                                  <w:marBottom w:val="0"/>
                                  <w:divBdr>
                                    <w:top w:val="none" w:sz="0" w:space="0" w:color="auto"/>
                                    <w:left w:val="none" w:sz="0" w:space="0" w:color="auto"/>
                                    <w:bottom w:val="none" w:sz="0" w:space="0" w:color="auto"/>
                                    <w:right w:val="none" w:sz="0" w:space="0" w:color="auto"/>
                                  </w:divBdr>
                                  <w:divsChild>
                                    <w:div w:id="129744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17933">
                              <w:marLeft w:val="0"/>
                              <w:marRight w:val="0"/>
                              <w:marTop w:val="0"/>
                              <w:marBottom w:val="0"/>
                              <w:divBdr>
                                <w:top w:val="none" w:sz="0" w:space="0" w:color="auto"/>
                                <w:left w:val="none" w:sz="0" w:space="0" w:color="auto"/>
                                <w:bottom w:val="none" w:sz="0" w:space="0" w:color="auto"/>
                                <w:right w:val="none" w:sz="0" w:space="0" w:color="auto"/>
                              </w:divBdr>
                              <w:divsChild>
                                <w:div w:id="195970319">
                                  <w:marLeft w:val="0"/>
                                  <w:marRight w:val="0"/>
                                  <w:marTop w:val="0"/>
                                  <w:marBottom w:val="0"/>
                                  <w:divBdr>
                                    <w:top w:val="none" w:sz="0" w:space="0" w:color="auto"/>
                                    <w:left w:val="none" w:sz="0" w:space="0" w:color="auto"/>
                                    <w:bottom w:val="none" w:sz="0" w:space="0" w:color="auto"/>
                                    <w:right w:val="none" w:sz="0" w:space="0" w:color="auto"/>
                                  </w:divBdr>
                                  <w:divsChild>
                                    <w:div w:id="190679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532037">
                              <w:marLeft w:val="0"/>
                              <w:marRight w:val="0"/>
                              <w:marTop w:val="0"/>
                              <w:marBottom w:val="0"/>
                              <w:divBdr>
                                <w:top w:val="none" w:sz="0" w:space="0" w:color="auto"/>
                                <w:left w:val="none" w:sz="0" w:space="0" w:color="auto"/>
                                <w:bottom w:val="none" w:sz="0" w:space="0" w:color="auto"/>
                                <w:right w:val="none" w:sz="0" w:space="0" w:color="auto"/>
                              </w:divBdr>
                              <w:divsChild>
                                <w:div w:id="487332453">
                                  <w:marLeft w:val="0"/>
                                  <w:marRight w:val="0"/>
                                  <w:marTop w:val="0"/>
                                  <w:marBottom w:val="0"/>
                                  <w:divBdr>
                                    <w:top w:val="none" w:sz="0" w:space="0" w:color="auto"/>
                                    <w:left w:val="none" w:sz="0" w:space="0" w:color="auto"/>
                                    <w:bottom w:val="none" w:sz="0" w:space="0" w:color="auto"/>
                                    <w:right w:val="none" w:sz="0" w:space="0" w:color="auto"/>
                                  </w:divBdr>
                                  <w:divsChild>
                                    <w:div w:id="67365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4621">
                              <w:marLeft w:val="0"/>
                              <w:marRight w:val="0"/>
                              <w:marTop w:val="0"/>
                              <w:marBottom w:val="0"/>
                              <w:divBdr>
                                <w:top w:val="none" w:sz="0" w:space="0" w:color="auto"/>
                                <w:left w:val="none" w:sz="0" w:space="0" w:color="auto"/>
                                <w:bottom w:val="none" w:sz="0" w:space="0" w:color="auto"/>
                                <w:right w:val="none" w:sz="0" w:space="0" w:color="auto"/>
                              </w:divBdr>
                              <w:divsChild>
                                <w:div w:id="1709179969">
                                  <w:marLeft w:val="0"/>
                                  <w:marRight w:val="0"/>
                                  <w:marTop w:val="0"/>
                                  <w:marBottom w:val="0"/>
                                  <w:divBdr>
                                    <w:top w:val="none" w:sz="0" w:space="0" w:color="auto"/>
                                    <w:left w:val="none" w:sz="0" w:space="0" w:color="auto"/>
                                    <w:bottom w:val="none" w:sz="0" w:space="0" w:color="auto"/>
                                    <w:right w:val="none" w:sz="0" w:space="0" w:color="auto"/>
                                  </w:divBdr>
                                  <w:divsChild>
                                    <w:div w:id="209073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941196">
                              <w:marLeft w:val="0"/>
                              <w:marRight w:val="0"/>
                              <w:marTop w:val="0"/>
                              <w:marBottom w:val="0"/>
                              <w:divBdr>
                                <w:top w:val="none" w:sz="0" w:space="0" w:color="auto"/>
                                <w:left w:val="none" w:sz="0" w:space="0" w:color="auto"/>
                                <w:bottom w:val="none" w:sz="0" w:space="0" w:color="auto"/>
                                <w:right w:val="none" w:sz="0" w:space="0" w:color="auto"/>
                              </w:divBdr>
                              <w:divsChild>
                                <w:div w:id="1238130759">
                                  <w:marLeft w:val="0"/>
                                  <w:marRight w:val="0"/>
                                  <w:marTop w:val="0"/>
                                  <w:marBottom w:val="0"/>
                                  <w:divBdr>
                                    <w:top w:val="none" w:sz="0" w:space="0" w:color="auto"/>
                                    <w:left w:val="none" w:sz="0" w:space="0" w:color="auto"/>
                                    <w:bottom w:val="none" w:sz="0" w:space="0" w:color="auto"/>
                                    <w:right w:val="none" w:sz="0" w:space="0" w:color="auto"/>
                                  </w:divBdr>
                                  <w:divsChild>
                                    <w:div w:id="111817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25055">
                              <w:marLeft w:val="0"/>
                              <w:marRight w:val="0"/>
                              <w:marTop w:val="0"/>
                              <w:marBottom w:val="0"/>
                              <w:divBdr>
                                <w:top w:val="none" w:sz="0" w:space="0" w:color="auto"/>
                                <w:left w:val="none" w:sz="0" w:space="0" w:color="auto"/>
                                <w:bottom w:val="none" w:sz="0" w:space="0" w:color="auto"/>
                                <w:right w:val="none" w:sz="0" w:space="0" w:color="auto"/>
                              </w:divBdr>
                              <w:divsChild>
                                <w:div w:id="1919174104">
                                  <w:marLeft w:val="0"/>
                                  <w:marRight w:val="0"/>
                                  <w:marTop w:val="0"/>
                                  <w:marBottom w:val="0"/>
                                  <w:divBdr>
                                    <w:top w:val="none" w:sz="0" w:space="0" w:color="auto"/>
                                    <w:left w:val="none" w:sz="0" w:space="0" w:color="auto"/>
                                    <w:bottom w:val="none" w:sz="0" w:space="0" w:color="auto"/>
                                    <w:right w:val="none" w:sz="0" w:space="0" w:color="auto"/>
                                  </w:divBdr>
                                  <w:divsChild>
                                    <w:div w:id="33233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79957">
                              <w:marLeft w:val="0"/>
                              <w:marRight w:val="0"/>
                              <w:marTop w:val="0"/>
                              <w:marBottom w:val="0"/>
                              <w:divBdr>
                                <w:top w:val="none" w:sz="0" w:space="0" w:color="auto"/>
                                <w:left w:val="none" w:sz="0" w:space="0" w:color="auto"/>
                                <w:bottom w:val="none" w:sz="0" w:space="0" w:color="auto"/>
                                <w:right w:val="none" w:sz="0" w:space="0" w:color="auto"/>
                              </w:divBdr>
                              <w:divsChild>
                                <w:div w:id="1594321848">
                                  <w:marLeft w:val="0"/>
                                  <w:marRight w:val="0"/>
                                  <w:marTop w:val="0"/>
                                  <w:marBottom w:val="0"/>
                                  <w:divBdr>
                                    <w:top w:val="none" w:sz="0" w:space="0" w:color="auto"/>
                                    <w:left w:val="none" w:sz="0" w:space="0" w:color="auto"/>
                                    <w:bottom w:val="none" w:sz="0" w:space="0" w:color="auto"/>
                                    <w:right w:val="none" w:sz="0" w:space="0" w:color="auto"/>
                                  </w:divBdr>
                                  <w:divsChild>
                                    <w:div w:id="77779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95238">
                              <w:marLeft w:val="0"/>
                              <w:marRight w:val="0"/>
                              <w:marTop w:val="0"/>
                              <w:marBottom w:val="0"/>
                              <w:divBdr>
                                <w:top w:val="none" w:sz="0" w:space="0" w:color="auto"/>
                                <w:left w:val="none" w:sz="0" w:space="0" w:color="auto"/>
                                <w:bottom w:val="none" w:sz="0" w:space="0" w:color="auto"/>
                                <w:right w:val="none" w:sz="0" w:space="0" w:color="auto"/>
                              </w:divBdr>
                              <w:divsChild>
                                <w:div w:id="367149281">
                                  <w:marLeft w:val="0"/>
                                  <w:marRight w:val="0"/>
                                  <w:marTop w:val="0"/>
                                  <w:marBottom w:val="0"/>
                                  <w:divBdr>
                                    <w:top w:val="none" w:sz="0" w:space="0" w:color="auto"/>
                                    <w:left w:val="none" w:sz="0" w:space="0" w:color="auto"/>
                                    <w:bottom w:val="none" w:sz="0" w:space="0" w:color="auto"/>
                                    <w:right w:val="none" w:sz="0" w:space="0" w:color="auto"/>
                                  </w:divBdr>
                                  <w:divsChild>
                                    <w:div w:id="160137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53034">
                              <w:marLeft w:val="0"/>
                              <w:marRight w:val="0"/>
                              <w:marTop w:val="0"/>
                              <w:marBottom w:val="0"/>
                              <w:divBdr>
                                <w:top w:val="none" w:sz="0" w:space="0" w:color="auto"/>
                                <w:left w:val="none" w:sz="0" w:space="0" w:color="auto"/>
                                <w:bottom w:val="none" w:sz="0" w:space="0" w:color="auto"/>
                                <w:right w:val="none" w:sz="0" w:space="0" w:color="auto"/>
                              </w:divBdr>
                              <w:divsChild>
                                <w:div w:id="1896772006">
                                  <w:marLeft w:val="0"/>
                                  <w:marRight w:val="0"/>
                                  <w:marTop w:val="0"/>
                                  <w:marBottom w:val="0"/>
                                  <w:divBdr>
                                    <w:top w:val="none" w:sz="0" w:space="0" w:color="auto"/>
                                    <w:left w:val="none" w:sz="0" w:space="0" w:color="auto"/>
                                    <w:bottom w:val="none" w:sz="0" w:space="0" w:color="auto"/>
                                    <w:right w:val="none" w:sz="0" w:space="0" w:color="auto"/>
                                  </w:divBdr>
                                  <w:divsChild>
                                    <w:div w:id="109701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1973">
                              <w:marLeft w:val="0"/>
                              <w:marRight w:val="0"/>
                              <w:marTop w:val="0"/>
                              <w:marBottom w:val="0"/>
                              <w:divBdr>
                                <w:top w:val="none" w:sz="0" w:space="0" w:color="auto"/>
                                <w:left w:val="none" w:sz="0" w:space="0" w:color="auto"/>
                                <w:bottom w:val="none" w:sz="0" w:space="0" w:color="auto"/>
                                <w:right w:val="none" w:sz="0" w:space="0" w:color="auto"/>
                              </w:divBdr>
                              <w:divsChild>
                                <w:div w:id="1118991148">
                                  <w:marLeft w:val="0"/>
                                  <w:marRight w:val="0"/>
                                  <w:marTop w:val="0"/>
                                  <w:marBottom w:val="0"/>
                                  <w:divBdr>
                                    <w:top w:val="none" w:sz="0" w:space="0" w:color="auto"/>
                                    <w:left w:val="none" w:sz="0" w:space="0" w:color="auto"/>
                                    <w:bottom w:val="none" w:sz="0" w:space="0" w:color="auto"/>
                                    <w:right w:val="none" w:sz="0" w:space="0" w:color="auto"/>
                                  </w:divBdr>
                                  <w:divsChild>
                                    <w:div w:id="34833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98650">
                              <w:marLeft w:val="0"/>
                              <w:marRight w:val="0"/>
                              <w:marTop w:val="0"/>
                              <w:marBottom w:val="0"/>
                              <w:divBdr>
                                <w:top w:val="none" w:sz="0" w:space="0" w:color="auto"/>
                                <w:left w:val="none" w:sz="0" w:space="0" w:color="auto"/>
                                <w:bottom w:val="none" w:sz="0" w:space="0" w:color="auto"/>
                                <w:right w:val="none" w:sz="0" w:space="0" w:color="auto"/>
                              </w:divBdr>
                              <w:divsChild>
                                <w:div w:id="1379814673">
                                  <w:marLeft w:val="0"/>
                                  <w:marRight w:val="0"/>
                                  <w:marTop w:val="0"/>
                                  <w:marBottom w:val="0"/>
                                  <w:divBdr>
                                    <w:top w:val="none" w:sz="0" w:space="0" w:color="auto"/>
                                    <w:left w:val="none" w:sz="0" w:space="0" w:color="auto"/>
                                    <w:bottom w:val="none" w:sz="0" w:space="0" w:color="auto"/>
                                    <w:right w:val="none" w:sz="0" w:space="0" w:color="auto"/>
                                  </w:divBdr>
                                  <w:divsChild>
                                    <w:div w:id="174372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83602">
                              <w:marLeft w:val="0"/>
                              <w:marRight w:val="0"/>
                              <w:marTop w:val="0"/>
                              <w:marBottom w:val="0"/>
                              <w:divBdr>
                                <w:top w:val="none" w:sz="0" w:space="0" w:color="auto"/>
                                <w:left w:val="none" w:sz="0" w:space="0" w:color="auto"/>
                                <w:bottom w:val="none" w:sz="0" w:space="0" w:color="auto"/>
                                <w:right w:val="none" w:sz="0" w:space="0" w:color="auto"/>
                              </w:divBdr>
                              <w:divsChild>
                                <w:div w:id="1406731505">
                                  <w:marLeft w:val="0"/>
                                  <w:marRight w:val="0"/>
                                  <w:marTop w:val="0"/>
                                  <w:marBottom w:val="0"/>
                                  <w:divBdr>
                                    <w:top w:val="none" w:sz="0" w:space="0" w:color="auto"/>
                                    <w:left w:val="none" w:sz="0" w:space="0" w:color="auto"/>
                                    <w:bottom w:val="none" w:sz="0" w:space="0" w:color="auto"/>
                                    <w:right w:val="none" w:sz="0" w:space="0" w:color="auto"/>
                                  </w:divBdr>
                                  <w:divsChild>
                                    <w:div w:id="1130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39723">
                              <w:marLeft w:val="0"/>
                              <w:marRight w:val="0"/>
                              <w:marTop w:val="0"/>
                              <w:marBottom w:val="0"/>
                              <w:divBdr>
                                <w:top w:val="none" w:sz="0" w:space="0" w:color="auto"/>
                                <w:left w:val="none" w:sz="0" w:space="0" w:color="auto"/>
                                <w:bottom w:val="none" w:sz="0" w:space="0" w:color="auto"/>
                                <w:right w:val="none" w:sz="0" w:space="0" w:color="auto"/>
                              </w:divBdr>
                              <w:divsChild>
                                <w:div w:id="139352041">
                                  <w:marLeft w:val="0"/>
                                  <w:marRight w:val="0"/>
                                  <w:marTop w:val="0"/>
                                  <w:marBottom w:val="0"/>
                                  <w:divBdr>
                                    <w:top w:val="none" w:sz="0" w:space="0" w:color="auto"/>
                                    <w:left w:val="none" w:sz="0" w:space="0" w:color="auto"/>
                                    <w:bottom w:val="none" w:sz="0" w:space="0" w:color="auto"/>
                                    <w:right w:val="none" w:sz="0" w:space="0" w:color="auto"/>
                                  </w:divBdr>
                                  <w:divsChild>
                                    <w:div w:id="134134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965239">
                              <w:marLeft w:val="0"/>
                              <w:marRight w:val="0"/>
                              <w:marTop w:val="0"/>
                              <w:marBottom w:val="0"/>
                              <w:divBdr>
                                <w:top w:val="none" w:sz="0" w:space="0" w:color="auto"/>
                                <w:left w:val="none" w:sz="0" w:space="0" w:color="auto"/>
                                <w:bottom w:val="none" w:sz="0" w:space="0" w:color="auto"/>
                                <w:right w:val="none" w:sz="0" w:space="0" w:color="auto"/>
                              </w:divBdr>
                              <w:divsChild>
                                <w:div w:id="1377124708">
                                  <w:marLeft w:val="0"/>
                                  <w:marRight w:val="0"/>
                                  <w:marTop w:val="0"/>
                                  <w:marBottom w:val="0"/>
                                  <w:divBdr>
                                    <w:top w:val="none" w:sz="0" w:space="0" w:color="auto"/>
                                    <w:left w:val="none" w:sz="0" w:space="0" w:color="auto"/>
                                    <w:bottom w:val="none" w:sz="0" w:space="0" w:color="auto"/>
                                    <w:right w:val="none" w:sz="0" w:space="0" w:color="auto"/>
                                  </w:divBdr>
                                  <w:divsChild>
                                    <w:div w:id="123662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272784">
                              <w:marLeft w:val="0"/>
                              <w:marRight w:val="0"/>
                              <w:marTop w:val="0"/>
                              <w:marBottom w:val="0"/>
                              <w:divBdr>
                                <w:top w:val="none" w:sz="0" w:space="0" w:color="auto"/>
                                <w:left w:val="none" w:sz="0" w:space="0" w:color="auto"/>
                                <w:bottom w:val="none" w:sz="0" w:space="0" w:color="auto"/>
                                <w:right w:val="none" w:sz="0" w:space="0" w:color="auto"/>
                              </w:divBdr>
                              <w:divsChild>
                                <w:div w:id="1506090737">
                                  <w:marLeft w:val="0"/>
                                  <w:marRight w:val="0"/>
                                  <w:marTop w:val="0"/>
                                  <w:marBottom w:val="0"/>
                                  <w:divBdr>
                                    <w:top w:val="none" w:sz="0" w:space="0" w:color="auto"/>
                                    <w:left w:val="none" w:sz="0" w:space="0" w:color="auto"/>
                                    <w:bottom w:val="none" w:sz="0" w:space="0" w:color="auto"/>
                                    <w:right w:val="none" w:sz="0" w:space="0" w:color="auto"/>
                                  </w:divBdr>
                                  <w:divsChild>
                                    <w:div w:id="143644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4241">
                              <w:marLeft w:val="0"/>
                              <w:marRight w:val="0"/>
                              <w:marTop w:val="0"/>
                              <w:marBottom w:val="0"/>
                              <w:divBdr>
                                <w:top w:val="none" w:sz="0" w:space="0" w:color="auto"/>
                                <w:left w:val="none" w:sz="0" w:space="0" w:color="auto"/>
                                <w:bottom w:val="none" w:sz="0" w:space="0" w:color="auto"/>
                                <w:right w:val="none" w:sz="0" w:space="0" w:color="auto"/>
                              </w:divBdr>
                              <w:divsChild>
                                <w:div w:id="2059085924">
                                  <w:marLeft w:val="0"/>
                                  <w:marRight w:val="0"/>
                                  <w:marTop w:val="0"/>
                                  <w:marBottom w:val="0"/>
                                  <w:divBdr>
                                    <w:top w:val="none" w:sz="0" w:space="0" w:color="auto"/>
                                    <w:left w:val="none" w:sz="0" w:space="0" w:color="auto"/>
                                    <w:bottom w:val="none" w:sz="0" w:space="0" w:color="auto"/>
                                    <w:right w:val="none" w:sz="0" w:space="0" w:color="auto"/>
                                  </w:divBdr>
                                  <w:divsChild>
                                    <w:div w:id="177964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769851">
                              <w:marLeft w:val="0"/>
                              <w:marRight w:val="0"/>
                              <w:marTop w:val="0"/>
                              <w:marBottom w:val="0"/>
                              <w:divBdr>
                                <w:top w:val="none" w:sz="0" w:space="0" w:color="auto"/>
                                <w:left w:val="none" w:sz="0" w:space="0" w:color="auto"/>
                                <w:bottom w:val="none" w:sz="0" w:space="0" w:color="auto"/>
                                <w:right w:val="none" w:sz="0" w:space="0" w:color="auto"/>
                              </w:divBdr>
                              <w:divsChild>
                                <w:div w:id="770783734">
                                  <w:marLeft w:val="0"/>
                                  <w:marRight w:val="0"/>
                                  <w:marTop w:val="0"/>
                                  <w:marBottom w:val="0"/>
                                  <w:divBdr>
                                    <w:top w:val="none" w:sz="0" w:space="0" w:color="auto"/>
                                    <w:left w:val="none" w:sz="0" w:space="0" w:color="auto"/>
                                    <w:bottom w:val="none" w:sz="0" w:space="0" w:color="auto"/>
                                    <w:right w:val="none" w:sz="0" w:space="0" w:color="auto"/>
                                  </w:divBdr>
                                  <w:divsChild>
                                    <w:div w:id="100193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11444">
                              <w:marLeft w:val="0"/>
                              <w:marRight w:val="0"/>
                              <w:marTop w:val="0"/>
                              <w:marBottom w:val="0"/>
                              <w:divBdr>
                                <w:top w:val="none" w:sz="0" w:space="0" w:color="auto"/>
                                <w:left w:val="none" w:sz="0" w:space="0" w:color="auto"/>
                                <w:bottom w:val="none" w:sz="0" w:space="0" w:color="auto"/>
                                <w:right w:val="none" w:sz="0" w:space="0" w:color="auto"/>
                              </w:divBdr>
                              <w:divsChild>
                                <w:div w:id="1106341760">
                                  <w:marLeft w:val="0"/>
                                  <w:marRight w:val="0"/>
                                  <w:marTop w:val="0"/>
                                  <w:marBottom w:val="0"/>
                                  <w:divBdr>
                                    <w:top w:val="none" w:sz="0" w:space="0" w:color="auto"/>
                                    <w:left w:val="none" w:sz="0" w:space="0" w:color="auto"/>
                                    <w:bottom w:val="none" w:sz="0" w:space="0" w:color="auto"/>
                                    <w:right w:val="none" w:sz="0" w:space="0" w:color="auto"/>
                                  </w:divBdr>
                                  <w:divsChild>
                                    <w:div w:id="170551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1019">
                              <w:marLeft w:val="0"/>
                              <w:marRight w:val="0"/>
                              <w:marTop w:val="0"/>
                              <w:marBottom w:val="0"/>
                              <w:divBdr>
                                <w:top w:val="none" w:sz="0" w:space="0" w:color="auto"/>
                                <w:left w:val="none" w:sz="0" w:space="0" w:color="auto"/>
                                <w:bottom w:val="none" w:sz="0" w:space="0" w:color="auto"/>
                                <w:right w:val="none" w:sz="0" w:space="0" w:color="auto"/>
                              </w:divBdr>
                              <w:divsChild>
                                <w:div w:id="1707675215">
                                  <w:marLeft w:val="0"/>
                                  <w:marRight w:val="0"/>
                                  <w:marTop w:val="0"/>
                                  <w:marBottom w:val="0"/>
                                  <w:divBdr>
                                    <w:top w:val="none" w:sz="0" w:space="0" w:color="auto"/>
                                    <w:left w:val="none" w:sz="0" w:space="0" w:color="auto"/>
                                    <w:bottom w:val="none" w:sz="0" w:space="0" w:color="auto"/>
                                    <w:right w:val="none" w:sz="0" w:space="0" w:color="auto"/>
                                  </w:divBdr>
                                  <w:divsChild>
                                    <w:div w:id="191138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128407">
                              <w:marLeft w:val="0"/>
                              <w:marRight w:val="0"/>
                              <w:marTop w:val="0"/>
                              <w:marBottom w:val="0"/>
                              <w:divBdr>
                                <w:top w:val="none" w:sz="0" w:space="0" w:color="auto"/>
                                <w:left w:val="none" w:sz="0" w:space="0" w:color="auto"/>
                                <w:bottom w:val="none" w:sz="0" w:space="0" w:color="auto"/>
                                <w:right w:val="none" w:sz="0" w:space="0" w:color="auto"/>
                              </w:divBdr>
                              <w:divsChild>
                                <w:div w:id="618100791">
                                  <w:marLeft w:val="0"/>
                                  <w:marRight w:val="0"/>
                                  <w:marTop w:val="0"/>
                                  <w:marBottom w:val="0"/>
                                  <w:divBdr>
                                    <w:top w:val="none" w:sz="0" w:space="0" w:color="auto"/>
                                    <w:left w:val="none" w:sz="0" w:space="0" w:color="auto"/>
                                    <w:bottom w:val="none" w:sz="0" w:space="0" w:color="auto"/>
                                    <w:right w:val="none" w:sz="0" w:space="0" w:color="auto"/>
                                  </w:divBdr>
                                  <w:divsChild>
                                    <w:div w:id="7478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92986">
                              <w:marLeft w:val="0"/>
                              <w:marRight w:val="0"/>
                              <w:marTop w:val="0"/>
                              <w:marBottom w:val="0"/>
                              <w:divBdr>
                                <w:top w:val="none" w:sz="0" w:space="0" w:color="auto"/>
                                <w:left w:val="none" w:sz="0" w:space="0" w:color="auto"/>
                                <w:bottom w:val="none" w:sz="0" w:space="0" w:color="auto"/>
                                <w:right w:val="none" w:sz="0" w:space="0" w:color="auto"/>
                              </w:divBdr>
                              <w:divsChild>
                                <w:div w:id="1415591759">
                                  <w:marLeft w:val="0"/>
                                  <w:marRight w:val="0"/>
                                  <w:marTop w:val="0"/>
                                  <w:marBottom w:val="0"/>
                                  <w:divBdr>
                                    <w:top w:val="none" w:sz="0" w:space="0" w:color="auto"/>
                                    <w:left w:val="none" w:sz="0" w:space="0" w:color="auto"/>
                                    <w:bottom w:val="none" w:sz="0" w:space="0" w:color="auto"/>
                                    <w:right w:val="none" w:sz="0" w:space="0" w:color="auto"/>
                                  </w:divBdr>
                                  <w:divsChild>
                                    <w:div w:id="34321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241990">
                              <w:marLeft w:val="0"/>
                              <w:marRight w:val="0"/>
                              <w:marTop w:val="0"/>
                              <w:marBottom w:val="0"/>
                              <w:divBdr>
                                <w:top w:val="none" w:sz="0" w:space="0" w:color="auto"/>
                                <w:left w:val="none" w:sz="0" w:space="0" w:color="auto"/>
                                <w:bottom w:val="none" w:sz="0" w:space="0" w:color="auto"/>
                                <w:right w:val="none" w:sz="0" w:space="0" w:color="auto"/>
                              </w:divBdr>
                              <w:divsChild>
                                <w:div w:id="493572644">
                                  <w:marLeft w:val="0"/>
                                  <w:marRight w:val="0"/>
                                  <w:marTop w:val="0"/>
                                  <w:marBottom w:val="0"/>
                                  <w:divBdr>
                                    <w:top w:val="none" w:sz="0" w:space="0" w:color="auto"/>
                                    <w:left w:val="none" w:sz="0" w:space="0" w:color="auto"/>
                                    <w:bottom w:val="none" w:sz="0" w:space="0" w:color="auto"/>
                                    <w:right w:val="none" w:sz="0" w:space="0" w:color="auto"/>
                                  </w:divBdr>
                                  <w:divsChild>
                                    <w:div w:id="74121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217466">
                              <w:marLeft w:val="0"/>
                              <w:marRight w:val="0"/>
                              <w:marTop w:val="0"/>
                              <w:marBottom w:val="0"/>
                              <w:divBdr>
                                <w:top w:val="none" w:sz="0" w:space="0" w:color="auto"/>
                                <w:left w:val="none" w:sz="0" w:space="0" w:color="auto"/>
                                <w:bottom w:val="none" w:sz="0" w:space="0" w:color="auto"/>
                                <w:right w:val="none" w:sz="0" w:space="0" w:color="auto"/>
                              </w:divBdr>
                              <w:divsChild>
                                <w:div w:id="1167866301">
                                  <w:marLeft w:val="0"/>
                                  <w:marRight w:val="0"/>
                                  <w:marTop w:val="0"/>
                                  <w:marBottom w:val="0"/>
                                  <w:divBdr>
                                    <w:top w:val="none" w:sz="0" w:space="0" w:color="auto"/>
                                    <w:left w:val="none" w:sz="0" w:space="0" w:color="auto"/>
                                    <w:bottom w:val="none" w:sz="0" w:space="0" w:color="auto"/>
                                    <w:right w:val="none" w:sz="0" w:space="0" w:color="auto"/>
                                  </w:divBdr>
                                  <w:divsChild>
                                    <w:div w:id="154167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949479">
                              <w:marLeft w:val="0"/>
                              <w:marRight w:val="0"/>
                              <w:marTop w:val="0"/>
                              <w:marBottom w:val="0"/>
                              <w:divBdr>
                                <w:top w:val="none" w:sz="0" w:space="0" w:color="auto"/>
                                <w:left w:val="none" w:sz="0" w:space="0" w:color="auto"/>
                                <w:bottom w:val="none" w:sz="0" w:space="0" w:color="auto"/>
                                <w:right w:val="none" w:sz="0" w:space="0" w:color="auto"/>
                              </w:divBdr>
                              <w:divsChild>
                                <w:div w:id="2116897678">
                                  <w:marLeft w:val="0"/>
                                  <w:marRight w:val="0"/>
                                  <w:marTop w:val="0"/>
                                  <w:marBottom w:val="0"/>
                                  <w:divBdr>
                                    <w:top w:val="none" w:sz="0" w:space="0" w:color="auto"/>
                                    <w:left w:val="none" w:sz="0" w:space="0" w:color="auto"/>
                                    <w:bottom w:val="none" w:sz="0" w:space="0" w:color="auto"/>
                                    <w:right w:val="none" w:sz="0" w:space="0" w:color="auto"/>
                                  </w:divBdr>
                                  <w:divsChild>
                                    <w:div w:id="59489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2736866">
      <w:bodyDiv w:val="1"/>
      <w:marLeft w:val="0"/>
      <w:marRight w:val="0"/>
      <w:marTop w:val="0"/>
      <w:marBottom w:val="0"/>
      <w:divBdr>
        <w:top w:val="none" w:sz="0" w:space="0" w:color="auto"/>
        <w:left w:val="none" w:sz="0" w:space="0" w:color="auto"/>
        <w:bottom w:val="none" w:sz="0" w:space="0" w:color="auto"/>
        <w:right w:val="none" w:sz="0" w:space="0" w:color="auto"/>
      </w:divBdr>
      <w:divsChild>
        <w:div w:id="427779564">
          <w:marLeft w:val="446"/>
          <w:marRight w:val="0"/>
          <w:marTop w:val="0"/>
          <w:marBottom w:val="0"/>
          <w:divBdr>
            <w:top w:val="none" w:sz="0" w:space="0" w:color="auto"/>
            <w:left w:val="none" w:sz="0" w:space="0" w:color="auto"/>
            <w:bottom w:val="none" w:sz="0" w:space="0" w:color="auto"/>
            <w:right w:val="none" w:sz="0" w:space="0" w:color="auto"/>
          </w:divBdr>
        </w:div>
        <w:div w:id="314991658">
          <w:marLeft w:val="446"/>
          <w:marRight w:val="0"/>
          <w:marTop w:val="0"/>
          <w:marBottom w:val="0"/>
          <w:divBdr>
            <w:top w:val="none" w:sz="0" w:space="0" w:color="auto"/>
            <w:left w:val="none" w:sz="0" w:space="0" w:color="auto"/>
            <w:bottom w:val="none" w:sz="0" w:space="0" w:color="auto"/>
            <w:right w:val="none" w:sz="0" w:space="0" w:color="auto"/>
          </w:divBdr>
        </w:div>
      </w:divsChild>
    </w:div>
    <w:div w:id="958219592">
      <w:bodyDiv w:val="1"/>
      <w:marLeft w:val="0"/>
      <w:marRight w:val="0"/>
      <w:marTop w:val="0"/>
      <w:marBottom w:val="0"/>
      <w:divBdr>
        <w:top w:val="none" w:sz="0" w:space="0" w:color="auto"/>
        <w:left w:val="none" w:sz="0" w:space="0" w:color="auto"/>
        <w:bottom w:val="none" w:sz="0" w:space="0" w:color="auto"/>
        <w:right w:val="none" w:sz="0" w:space="0" w:color="auto"/>
      </w:divBdr>
      <w:divsChild>
        <w:div w:id="1625765476">
          <w:marLeft w:val="0"/>
          <w:marRight w:val="0"/>
          <w:marTop w:val="0"/>
          <w:marBottom w:val="0"/>
          <w:divBdr>
            <w:top w:val="none" w:sz="0" w:space="0" w:color="auto"/>
            <w:left w:val="none" w:sz="0" w:space="0" w:color="auto"/>
            <w:bottom w:val="none" w:sz="0" w:space="0" w:color="auto"/>
            <w:right w:val="none" w:sz="0" w:space="0" w:color="auto"/>
          </w:divBdr>
          <w:divsChild>
            <w:div w:id="49774153">
              <w:marLeft w:val="0"/>
              <w:marRight w:val="0"/>
              <w:marTop w:val="0"/>
              <w:marBottom w:val="0"/>
              <w:divBdr>
                <w:top w:val="none" w:sz="0" w:space="0" w:color="auto"/>
                <w:left w:val="none" w:sz="0" w:space="0" w:color="auto"/>
                <w:bottom w:val="none" w:sz="0" w:space="0" w:color="auto"/>
                <w:right w:val="none" w:sz="0" w:space="0" w:color="auto"/>
              </w:divBdr>
              <w:divsChild>
                <w:div w:id="1311398134">
                  <w:marLeft w:val="0"/>
                  <w:marRight w:val="0"/>
                  <w:marTop w:val="0"/>
                  <w:marBottom w:val="0"/>
                  <w:divBdr>
                    <w:top w:val="none" w:sz="0" w:space="0" w:color="auto"/>
                    <w:left w:val="none" w:sz="0" w:space="0" w:color="auto"/>
                    <w:bottom w:val="none" w:sz="0" w:space="0" w:color="auto"/>
                    <w:right w:val="none" w:sz="0" w:space="0" w:color="auto"/>
                  </w:divBdr>
                  <w:divsChild>
                    <w:div w:id="193181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063545">
      <w:bodyDiv w:val="1"/>
      <w:marLeft w:val="0"/>
      <w:marRight w:val="0"/>
      <w:marTop w:val="0"/>
      <w:marBottom w:val="0"/>
      <w:divBdr>
        <w:top w:val="none" w:sz="0" w:space="0" w:color="auto"/>
        <w:left w:val="none" w:sz="0" w:space="0" w:color="auto"/>
        <w:bottom w:val="none" w:sz="0" w:space="0" w:color="auto"/>
        <w:right w:val="none" w:sz="0" w:space="0" w:color="auto"/>
      </w:divBdr>
    </w:div>
    <w:div w:id="996572842">
      <w:bodyDiv w:val="1"/>
      <w:marLeft w:val="0"/>
      <w:marRight w:val="0"/>
      <w:marTop w:val="0"/>
      <w:marBottom w:val="0"/>
      <w:divBdr>
        <w:top w:val="none" w:sz="0" w:space="0" w:color="auto"/>
        <w:left w:val="none" w:sz="0" w:space="0" w:color="auto"/>
        <w:bottom w:val="none" w:sz="0" w:space="0" w:color="auto"/>
        <w:right w:val="none" w:sz="0" w:space="0" w:color="auto"/>
      </w:divBdr>
    </w:div>
    <w:div w:id="1015812184">
      <w:bodyDiv w:val="1"/>
      <w:marLeft w:val="0"/>
      <w:marRight w:val="0"/>
      <w:marTop w:val="0"/>
      <w:marBottom w:val="0"/>
      <w:divBdr>
        <w:top w:val="none" w:sz="0" w:space="0" w:color="auto"/>
        <w:left w:val="none" w:sz="0" w:space="0" w:color="auto"/>
        <w:bottom w:val="none" w:sz="0" w:space="0" w:color="auto"/>
        <w:right w:val="none" w:sz="0" w:space="0" w:color="auto"/>
      </w:divBdr>
      <w:divsChild>
        <w:div w:id="93333205">
          <w:marLeft w:val="0"/>
          <w:marRight w:val="0"/>
          <w:marTop w:val="0"/>
          <w:marBottom w:val="0"/>
          <w:divBdr>
            <w:top w:val="none" w:sz="0" w:space="0" w:color="auto"/>
            <w:left w:val="none" w:sz="0" w:space="0" w:color="auto"/>
            <w:bottom w:val="none" w:sz="0" w:space="0" w:color="auto"/>
            <w:right w:val="none" w:sz="0" w:space="0" w:color="auto"/>
          </w:divBdr>
          <w:divsChild>
            <w:div w:id="1947224222">
              <w:marLeft w:val="0"/>
              <w:marRight w:val="0"/>
              <w:marTop w:val="0"/>
              <w:marBottom w:val="0"/>
              <w:divBdr>
                <w:top w:val="none" w:sz="0" w:space="0" w:color="auto"/>
                <w:left w:val="none" w:sz="0" w:space="0" w:color="auto"/>
                <w:bottom w:val="none" w:sz="0" w:space="0" w:color="auto"/>
                <w:right w:val="none" w:sz="0" w:space="0" w:color="auto"/>
              </w:divBdr>
              <w:divsChild>
                <w:div w:id="503252850">
                  <w:marLeft w:val="0"/>
                  <w:marRight w:val="0"/>
                  <w:marTop w:val="0"/>
                  <w:marBottom w:val="0"/>
                  <w:divBdr>
                    <w:top w:val="none" w:sz="0" w:space="0" w:color="auto"/>
                    <w:left w:val="none" w:sz="0" w:space="0" w:color="auto"/>
                    <w:bottom w:val="none" w:sz="0" w:space="0" w:color="auto"/>
                    <w:right w:val="none" w:sz="0" w:space="0" w:color="auto"/>
                  </w:divBdr>
                  <w:divsChild>
                    <w:div w:id="481628325">
                      <w:marLeft w:val="0"/>
                      <w:marRight w:val="0"/>
                      <w:marTop w:val="0"/>
                      <w:marBottom w:val="0"/>
                      <w:divBdr>
                        <w:top w:val="none" w:sz="0" w:space="0" w:color="auto"/>
                        <w:left w:val="none" w:sz="0" w:space="0" w:color="auto"/>
                        <w:bottom w:val="none" w:sz="0" w:space="0" w:color="auto"/>
                        <w:right w:val="none" w:sz="0" w:space="0" w:color="auto"/>
                      </w:divBdr>
                    </w:div>
                  </w:divsChild>
                </w:div>
                <w:div w:id="784277683">
                  <w:marLeft w:val="0"/>
                  <w:marRight w:val="0"/>
                  <w:marTop w:val="0"/>
                  <w:marBottom w:val="0"/>
                  <w:divBdr>
                    <w:top w:val="none" w:sz="0" w:space="0" w:color="auto"/>
                    <w:left w:val="none" w:sz="0" w:space="0" w:color="auto"/>
                    <w:bottom w:val="none" w:sz="0" w:space="0" w:color="auto"/>
                    <w:right w:val="none" w:sz="0" w:space="0" w:color="auto"/>
                  </w:divBdr>
                  <w:divsChild>
                    <w:div w:id="583757796">
                      <w:marLeft w:val="0"/>
                      <w:marRight w:val="0"/>
                      <w:marTop w:val="0"/>
                      <w:marBottom w:val="0"/>
                      <w:divBdr>
                        <w:top w:val="none" w:sz="0" w:space="0" w:color="auto"/>
                        <w:left w:val="none" w:sz="0" w:space="0" w:color="auto"/>
                        <w:bottom w:val="none" w:sz="0" w:space="0" w:color="auto"/>
                        <w:right w:val="none" w:sz="0" w:space="0" w:color="auto"/>
                      </w:divBdr>
                    </w:div>
                  </w:divsChild>
                </w:div>
                <w:div w:id="1397125273">
                  <w:marLeft w:val="0"/>
                  <w:marRight w:val="0"/>
                  <w:marTop w:val="0"/>
                  <w:marBottom w:val="0"/>
                  <w:divBdr>
                    <w:top w:val="none" w:sz="0" w:space="0" w:color="auto"/>
                    <w:left w:val="none" w:sz="0" w:space="0" w:color="auto"/>
                    <w:bottom w:val="none" w:sz="0" w:space="0" w:color="auto"/>
                    <w:right w:val="none" w:sz="0" w:space="0" w:color="auto"/>
                  </w:divBdr>
                  <w:divsChild>
                    <w:div w:id="1946038335">
                      <w:marLeft w:val="0"/>
                      <w:marRight w:val="0"/>
                      <w:marTop w:val="0"/>
                      <w:marBottom w:val="0"/>
                      <w:divBdr>
                        <w:top w:val="none" w:sz="0" w:space="0" w:color="auto"/>
                        <w:left w:val="none" w:sz="0" w:space="0" w:color="auto"/>
                        <w:bottom w:val="none" w:sz="0" w:space="0" w:color="auto"/>
                        <w:right w:val="none" w:sz="0" w:space="0" w:color="auto"/>
                      </w:divBdr>
                    </w:div>
                    <w:div w:id="27529363">
                      <w:marLeft w:val="0"/>
                      <w:marRight w:val="0"/>
                      <w:marTop w:val="0"/>
                      <w:marBottom w:val="0"/>
                      <w:divBdr>
                        <w:top w:val="none" w:sz="0" w:space="0" w:color="auto"/>
                        <w:left w:val="none" w:sz="0" w:space="0" w:color="auto"/>
                        <w:bottom w:val="none" w:sz="0" w:space="0" w:color="auto"/>
                        <w:right w:val="none" w:sz="0" w:space="0" w:color="auto"/>
                      </w:divBdr>
                    </w:div>
                  </w:divsChild>
                </w:div>
                <w:div w:id="1505365171">
                  <w:marLeft w:val="0"/>
                  <w:marRight w:val="0"/>
                  <w:marTop w:val="0"/>
                  <w:marBottom w:val="0"/>
                  <w:divBdr>
                    <w:top w:val="none" w:sz="0" w:space="0" w:color="auto"/>
                    <w:left w:val="none" w:sz="0" w:space="0" w:color="auto"/>
                    <w:bottom w:val="none" w:sz="0" w:space="0" w:color="auto"/>
                    <w:right w:val="none" w:sz="0" w:space="0" w:color="auto"/>
                  </w:divBdr>
                  <w:divsChild>
                    <w:div w:id="1492328716">
                      <w:marLeft w:val="0"/>
                      <w:marRight w:val="0"/>
                      <w:marTop w:val="0"/>
                      <w:marBottom w:val="0"/>
                      <w:divBdr>
                        <w:top w:val="none" w:sz="0" w:space="0" w:color="auto"/>
                        <w:left w:val="none" w:sz="0" w:space="0" w:color="auto"/>
                        <w:bottom w:val="none" w:sz="0" w:space="0" w:color="auto"/>
                        <w:right w:val="none" w:sz="0" w:space="0" w:color="auto"/>
                      </w:divBdr>
                    </w:div>
                  </w:divsChild>
                </w:div>
                <w:div w:id="1143307760">
                  <w:marLeft w:val="0"/>
                  <w:marRight w:val="0"/>
                  <w:marTop w:val="0"/>
                  <w:marBottom w:val="0"/>
                  <w:divBdr>
                    <w:top w:val="none" w:sz="0" w:space="0" w:color="auto"/>
                    <w:left w:val="none" w:sz="0" w:space="0" w:color="auto"/>
                    <w:bottom w:val="none" w:sz="0" w:space="0" w:color="auto"/>
                    <w:right w:val="none" w:sz="0" w:space="0" w:color="auto"/>
                  </w:divBdr>
                  <w:divsChild>
                    <w:div w:id="1298805251">
                      <w:marLeft w:val="0"/>
                      <w:marRight w:val="0"/>
                      <w:marTop w:val="0"/>
                      <w:marBottom w:val="0"/>
                      <w:divBdr>
                        <w:top w:val="none" w:sz="0" w:space="0" w:color="auto"/>
                        <w:left w:val="none" w:sz="0" w:space="0" w:color="auto"/>
                        <w:bottom w:val="none" w:sz="0" w:space="0" w:color="auto"/>
                        <w:right w:val="none" w:sz="0" w:space="0" w:color="auto"/>
                      </w:divBdr>
                    </w:div>
                  </w:divsChild>
                </w:div>
                <w:div w:id="155848965">
                  <w:marLeft w:val="0"/>
                  <w:marRight w:val="0"/>
                  <w:marTop w:val="0"/>
                  <w:marBottom w:val="0"/>
                  <w:divBdr>
                    <w:top w:val="none" w:sz="0" w:space="0" w:color="auto"/>
                    <w:left w:val="none" w:sz="0" w:space="0" w:color="auto"/>
                    <w:bottom w:val="none" w:sz="0" w:space="0" w:color="auto"/>
                    <w:right w:val="none" w:sz="0" w:space="0" w:color="auto"/>
                  </w:divBdr>
                  <w:divsChild>
                    <w:div w:id="227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515382">
      <w:bodyDiv w:val="1"/>
      <w:marLeft w:val="0"/>
      <w:marRight w:val="0"/>
      <w:marTop w:val="0"/>
      <w:marBottom w:val="0"/>
      <w:divBdr>
        <w:top w:val="none" w:sz="0" w:space="0" w:color="auto"/>
        <w:left w:val="none" w:sz="0" w:space="0" w:color="auto"/>
        <w:bottom w:val="none" w:sz="0" w:space="0" w:color="auto"/>
        <w:right w:val="none" w:sz="0" w:space="0" w:color="auto"/>
      </w:divBdr>
    </w:div>
    <w:div w:id="1040132632">
      <w:bodyDiv w:val="1"/>
      <w:marLeft w:val="0"/>
      <w:marRight w:val="0"/>
      <w:marTop w:val="0"/>
      <w:marBottom w:val="0"/>
      <w:divBdr>
        <w:top w:val="none" w:sz="0" w:space="0" w:color="auto"/>
        <w:left w:val="none" w:sz="0" w:space="0" w:color="auto"/>
        <w:bottom w:val="none" w:sz="0" w:space="0" w:color="auto"/>
        <w:right w:val="none" w:sz="0" w:space="0" w:color="auto"/>
      </w:divBdr>
    </w:div>
    <w:div w:id="1169830066">
      <w:bodyDiv w:val="1"/>
      <w:marLeft w:val="0"/>
      <w:marRight w:val="0"/>
      <w:marTop w:val="0"/>
      <w:marBottom w:val="0"/>
      <w:divBdr>
        <w:top w:val="none" w:sz="0" w:space="0" w:color="auto"/>
        <w:left w:val="none" w:sz="0" w:space="0" w:color="auto"/>
        <w:bottom w:val="none" w:sz="0" w:space="0" w:color="auto"/>
        <w:right w:val="none" w:sz="0" w:space="0" w:color="auto"/>
      </w:divBdr>
    </w:div>
    <w:div w:id="1193811393">
      <w:bodyDiv w:val="1"/>
      <w:marLeft w:val="0"/>
      <w:marRight w:val="0"/>
      <w:marTop w:val="0"/>
      <w:marBottom w:val="0"/>
      <w:divBdr>
        <w:top w:val="none" w:sz="0" w:space="0" w:color="auto"/>
        <w:left w:val="none" w:sz="0" w:space="0" w:color="auto"/>
        <w:bottom w:val="none" w:sz="0" w:space="0" w:color="auto"/>
        <w:right w:val="none" w:sz="0" w:space="0" w:color="auto"/>
      </w:divBdr>
    </w:div>
    <w:div w:id="1210149917">
      <w:bodyDiv w:val="1"/>
      <w:marLeft w:val="0"/>
      <w:marRight w:val="0"/>
      <w:marTop w:val="0"/>
      <w:marBottom w:val="0"/>
      <w:divBdr>
        <w:top w:val="none" w:sz="0" w:space="0" w:color="auto"/>
        <w:left w:val="none" w:sz="0" w:space="0" w:color="auto"/>
        <w:bottom w:val="none" w:sz="0" w:space="0" w:color="auto"/>
        <w:right w:val="none" w:sz="0" w:space="0" w:color="auto"/>
      </w:divBdr>
    </w:div>
    <w:div w:id="1253124740">
      <w:bodyDiv w:val="1"/>
      <w:marLeft w:val="0"/>
      <w:marRight w:val="0"/>
      <w:marTop w:val="0"/>
      <w:marBottom w:val="0"/>
      <w:divBdr>
        <w:top w:val="none" w:sz="0" w:space="0" w:color="auto"/>
        <w:left w:val="none" w:sz="0" w:space="0" w:color="auto"/>
        <w:bottom w:val="none" w:sz="0" w:space="0" w:color="auto"/>
        <w:right w:val="none" w:sz="0" w:space="0" w:color="auto"/>
      </w:divBdr>
      <w:divsChild>
        <w:div w:id="928075523">
          <w:marLeft w:val="0"/>
          <w:marRight w:val="0"/>
          <w:marTop w:val="0"/>
          <w:marBottom w:val="0"/>
          <w:divBdr>
            <w:top w:val="none" w:sz="0" w:space="0" w:color="auto"/>
            <w:left w:val="none" w:sz="0" w:space="0" w:color="auto"/>
            <w:bottom w:val="none" w:sz="0" w:space="0" w:color="auto"/>
            <w:right w:val="none" w:sz="0" w:space="0" w:color="auto"/>
          </w:divBdr>
          <w:divsChild>
            <w:div w:id="2008317549">
              <w:marLeft w:val="0"/>
              <w:marRight w:val="0"/>
              <w:marTop w:val="0"/>
              <w:marBottom w:val="0"/>
              <w:divBdr>
                <w:top w:val="none" w:sz="0" w:space="0" w:color="auto"/>
                <w:left w:val="none" w:sz="0" w:space="0" w:color="auto"/>
                <w:bottom w:val="none" w:sz="0" w:space="0" w:color="auto"/>
                <w:right w:val="none" w:sz="0" w:space="0" w:color="auto"/>
              </w:divBdr>
              <w:divsChild>
                <w:div w:id="1085346920">
                  <w:marLeft w:val="0"/>
                  <w:marRight w:val="0"/>
                  <w:marTop w:val="0"/>
                  <w:marBottom w:val="0"/>
                  <w:divBdr>
                    <w:top w:val="none" w:sz="0" w:space="0" w:color="auto"/>
                    <w:left w:val="none" w:sz="0" w:space="0" w:color="auto"/>
                    <w:bottom w:val="none" w:sz="0" w:space="0" w:color="auto"/>
                    <w:right w:val="none" w:sz="0" w:space="0" w:color="auto"/>
                  </w:divBdr>
                  <w:divsChild>
                    <w:div w:id="55315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142858">
      <w:bodyDiv w:val="1"/>
      <w:marLeft w:val="0"/>
      <w:marRight w:val="0"/>
      <w:marTop w:val="0"/>
      <w:marBottom w:val="0"/>
      <w:divBdr>
        <w:top w:val="none" w:sz="0" w:space="0" w:color="auto"/>
        <w:left w:val="none" w:sz="0" w:space="0" w:color="auto"/>
        <w:bottom w:val="none" w:sz="0" w:space="0" w:color="auto"/>
        <w:right w:val="none" w:sz="0" w:space="0" w:color="auto"/>
      </w:divBdr>
    </w:div>
    <w:div w:id="1284464556">
      <w:bodyDiv w:val="1"/>
      <w:marLeft w:val="0"/>
      <w:marRight w:val="0"/>
      <w:marTop w:val="0"/>
      <w:marBottom w:val="0"/>
      <w:divBdr>
        <w:top w:val="none" w:sz="0" w:space="0" w:color="auto"/>
        <w:left w:val="none" w:sz="0" w:space="0" w:color="auto"/>
        <w:bottom w:val="none" w:sz="0" w:space="0" w:color="auto"/>
        <w:right w:val="none" w:sz="0" w:space="0" w:color="auto"/>
      </w:divBdr>
    </w:div>
    <w:div w:id="1317538604">
      <w:bodyDiv w:val="1"/>
      <w:marLeft w:val="0"/>
      <w:marRight w:val="0"/>
      <w:marTop w:val="0"/>
      <w:marBottom w:val="0"/>
      <w:divBdr>
        <w:top w:val="none" w:sz="0" w:space="0" w:color="auto"/>
        <w:left w:val="none" w:sz="0" w:space="0" w:color="auto"/>
        <w:bottom w:val="none" w:sz="0" w:space="0" w:color="auto"/>
        <w:right w:val="none" w:sz="0" w:space="0" w:color="auto"/>
      </w:divBdr>
    </w:div>
    <w:div w:id="1348022138">
      <w:bodyDiv w:val="1"/>
      <w:marLeft w:val="0"/>
      <w:marRight w:val="0"/>
      <w:marTop w:val="0"/>
      <w:marBottom w:val="0"/>
      <w:divBdr>
        <w:top w:val="none" w:sz="0" w:space="0" w:color="auto"/>
        <w:left w:val="none" w:sz="0" w:space="0" w:color="auto"/>
        <w:bottom w:val="none" w:sz="0" w:space="0" w:color="auto"/>
        <w:right w:val="none" w:sz="0" w:space="0" w:color="auto"/>
      </w:divBdr>
    </w:div>
    <w:div w:id="1354451334">
      <w:bodyDiv w:val="1"/>
      <w:marLeft w:val="0"/>
      <w:marRight w:val="0"/>
      <w:marTop w:val="0"/>
      <w:marBottom w:val="0"/>
      <w:divBdr>
        <w:top w:val="none" w:sz="0" w:space="0" w:color="auto"/>
        <w:left w:val="none" w:sz="0" w:space="0" w:color="auto"/>
        <w:bottom w:val="none" w:sz="0" w:space="0" w:color="auto"/>
        <w:right w:val="none" w:sz="0" w:space="0" w:color="auto"/>
      </w:divBdr>
    </w:div>
    <w:div w:id="1374038987">
      <w:bodyDiv w:val="1"/>
      <w:marLeft w:val="0"/>
      <w:marRight w:val="0"/>
      <w:marTop w:val="0"/>
      <w:marBottom w:val="0"/>
      <w:divBdr>
        <w:top w:val="none" w:sz="0" w:space="0" w:color="auto"/>
        <w:left w:val="none" w:sz="0" w:space="0" w:color="auto"/>
        <w:bottom w:val="none" w:sz="0" w:space="0" w:color="auto"/>
        <w:right w:val="none" w:sz="0" w:space="0" w:color="auto"/>
      </w:divBdr>
      <w:divsChild>
        <w:div w:id="1045718913">
          <w:marLeft w:val="446"/>
          <w:marRight w:val="0"/>
          <w:marTop w:val="0"/>
          <w:marBottom w:val="0"/>
          <w:divBdr>
            <w:top w:val="none" w:sz="0" w:space="0" w:color="auto"/>
            <w:left w:val="none" w:sz="0" w:space="0" w:color="auto"/>
            <w:bottom w:val="none" w:sz="0" w:space="0" w:color="auto"/>
            <w:right w:val="none" w:sz="0" w:space="0" w:color="auto"/>
          </w:divBdr>
        </w:div>
        <w:div w:id="196427566">
          <w:marLeft w:val="446"/>
          <w:marRight w:val="0"/>
          <w:marTop w:val="0"/>
          <w:marBottom w:val="0"/>
          <w:divBdr>
            <w:top w:val="none" w:sz="0" w:space="0" w:color="auto"/>
            <w:left w:val="none" w:sz="0" w:space="0" w:color="auto"/>
            <w:bottom w:val="none" w:sz="0" w:space="0" w:color="auto"/>
            <w:right w:val="none" w:sz="0" w:space="0" w:color="auto"/>
          </w:divBdr>
        </w:div>
      </w:divsChild>
    </w:div>
    <w:div w:id="1396852990">
      <w:bodyDiv w:val="1"/>
      <w:marLeft w:val="0"/>
      <w:marRight w:val="0"/>
      <w:marTop w:val="0"/>
      <w:marBottom w:val="0"/>
      <w:divBdr>
        <w:top w:val="none" w:sz="0" w:space="0" w:color="auto"/>
        <w:left w:val="none" w:sz="0" w:space="0" w:color="auto"/>
        <w:bottom w:val="none" w:sz="0" w:space="0" w:color="auto"/>
        <w:right w:val="none" w:sz="0" w:space="0" w:color="auto"/>
      </w:divBdr>
      <w:divsChild>
        <w:div w:id="1298727754">
          <w:marLeft w:val="0"/>
          <w:marRight w:val="0"/>
          <w:marTop w:val="0"/>
          <w:marBottom w:val="0"/>
          <w:divBdr>
            <w:top w:val="none" w:sz="0" w:space="0" w:color="auto"/>
            <w:left w:val="none" w:sz="0" w:space="0" w:color="auto"/>
            <w:bottom w:val="none" w:sz="0" w:space="0" w:color="auto"/>
            <w:right w:val="none" w:sz="0" w:space="0" w:color="auto"/>
          </w:divBdr>
        </w:div>
        <w:div w:id="1158964270">
          <w:marLeft w:val="0"/>
          <w:marRight w:val="0"/>
          <w:marTop w:val="0"/>
          <w:marBottom w:val="0"/>
          <w:divBdr>
            <w:top w:val="none" w:sz="0" w:space="0" w:color="auto"/>
            <w:left w:val="none" w:sz="0" w:space="0" w:color="auto"/>
            <w:bottom w:val="none" w:sz="0" w:space="0" w:color="auto"/>
            <w:right w:val="none" w:sz="0" w:space="0" w:color="auto"/>
          </w:divBdr>
        </w:div>
      </w:divsChild>
    </w:div>
    <w:div w:id="1397556128">
      <w:bodyDiv w:val="1"/>
      <w:marLeft w:val="0"/>
      <w:marRight w:val="0"/>
      <w:marTop w:val="0"/>
      <w:marBottom w:val="0"/>
      <w:divBdr>
        <w:top w:val="none" w:sz="0" w:space="0" w:color="auto"/>
        <w:left w:val="none" w:sz="0" w:space="0" w:color="auto"/>
        <w:bottom w:val="none" w:sz="0" w:space="0" w:color="auto"/>
        <w:right w:val="none" w:sz="0" w:space="0" w:color="auto"/>
      </w:divBdr>
    </w:div>
    <w:div w:id="1427577758">
      <w:bodyDiv w:val="1"/>
      <w:marLeft w:val="0"/>
      <w:marRight w:val="0"/>
      <w:marTop w:val="0"/>
      <w:marBottom w:val="0"/>
      <w:divBdr>
        <w:top w:val="none" w:sz="0" w:space="0" w:color="auto"/>
        <w:left w:val="none" w:sz="0" w:space="0" w:color="auto"/>
        <w:bottom w:val="none" w:sz="0" w:space="0" w:color="auto"/>
        <w:right w:val="none" w:sz="0" w:space="0" w:color="auto"/>
      </w:divBdr>
      <w:divsChild>
        <w:div w:id="1235899307">
          <w:marLeft w:val="0"/>
          <w:marRight w:val="0"/>
          <w:marTop w:val="0"/>
          <w:marBottom w:val="0"/>
          <w:divBdr>
            <w:top w:val="none" w:sz="0" w:space="0" w:color="auto"/>
            <w:left w:val="none" w:sz="0" w:space="0" w:color="auto"/>
            <w:bottom w:val="none" w:sz="0" w:space="0" w:color="auto"/>
            <w:right w:val="none" w:sz="0" w:space="0" w:color="auto"/>
          </w:divBdr>
          <w:divsChild>
            <w:div w:id="1120534713">
              <w:marLeft w:val="0"/>
              <w:marRight w:val="0"/>
              <w:marTop w:val="0"/>
              <w:marBottom w:val="0"/>
              <w:divBdr>
                <w:top w:val="none" w:sz="0" w:space="0" w:color="auto"/>
                <w:left w:val="none" w:sz="0" w:space="0" w:color="auto"/>
                <w:bottom w:val="none" w:sz="0" w:space="0" w:color="auto"/>
                <w:right w:val="none" w:sz="0" w:space="0" w:color="auto"/>
              </w:divBdr>
              <w:divsChild>
                <w:div w:id="608783520">
                  <w:marLeft w:val="0"/>
                  <w:marRight w:val="0"/>
                  <w:marTop w:val="0"/>
                  <w:marBottom w:val="0"/>
                  <w:divBdr>
                    <w:top w:val="none" w:sz="0" w:space="0" w:color="auto"/>
                    <w:left w:val="none" w:sz="0" w:space="0" w:color="auto"/>
                    <w:bottom w:val="none" w:sz="0" w:space="0" w:color="auto"/>
                    <w:right w:val="none" w:sz="0" w:space="0" w:color="auto"/>
                  </w:divBdr>
                  <w:divsChild>
                    <w:div w:id="357856528">
                      <w:marLeft w:val="0"/>
                      <w:marRight w:val="0"/>
                      <w:marTop w:val="0"/>
                      <w:marBottom w:val="0"/>
                      <w:divBdr>
                        <w:top w:val="none" w:sz="0" w:space="0" w:color="auto"/>
                        <w:left w:val="none" w:sz="0" w:space="0" w:color="auto"/>
                        <w:bottom w:val="none" w:sz="0" w:space="0" w:color="auto"/>
                        <w:right w:val="none" w:sz="0" w:space="0" w:color="auto"/>
                      </w:divBdr>
                      <w:divsChild>
                        <w:div w:id="1353073813">
                          <w:marLeft w:val="0"/>
                          <w:marRight w:val="0"/>
                          <w:marTop w:val="0"/>
                          <w:marBottom w:val="0"/>
                          <w:divBdr>
                            <w:top w:val="none" w:sz="0" w:space="0" w:color="auto"/>
                            <w:left w:val="none" w:sz="0" w:space="0" w:color="auto"/>
                            <w:bottom w:val="none" w:sz="0" w:space="0" w:color="auto"/>
                            <w:right w:val="none" w:sz="0" w:space="0" w:color="auto"/>
                          </w:divBdr>
                        </w:div>
                        <w:div w:id="29945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070658">
                  <w:marLeft w:val="0"/>
                  <w:marRight w:val="0"/>
                  <w:marTop w:val="0"/>
                  <w:marBottom w:val="0"/>
                  <w:divBdr>
                    <w:top w:val="none" w:sz="0" w:space="0" w:color="auto"/>
                    <w:left w:val="none" w:sz="0" w:space="0" w:color="auto"/>
                    <w:bottom w:val="none" w:sz="0" w:space="0" w:color="auto"/>
                    <w:right w:val="none" w:sz="0" w:space="0" w:color="auto"/>
                  </w:divBdr>
                  <w:divsChild>
                    <w:div w:id="102389261">
                      <w:marLeft w:val="0"/>
                      <w:marRight w:val="0"/>
                      <w:marTop w:val="0"/>
                      <w:marBottom w:val="0"/>
                      <w:divBdr>
                        <w:top w:val="none" w:sz="0" w:space="0" w:color="auto"/>
                        <w:left w:val="none" w:sz="0" w:space="0" w:color="auto"/>
                        <w:bottom w:val="none" w:sz="0" w:space="0" w:color="auto"/>
                        <w:right w:val="none" w:sz="0" w:space="0" w:color="auto"/>
                      </w:divBdr>
                      <w:divsChild>
                        <w:div w:id="577518871">
                          <w:marLeft w:val="0"/>
                          <w:marRight w:val="0"/>
                          <w:marTop w:val="0"/>
                          <w:marBottom w:val="0"/>
                          <w:divBdr>
                            <w:top w:val="none" w:sz="0" w:space="0" w:color="auto"/>
                            <w:left w:val="none" w:sz="0" w:space="0" w:color="auto"/>
                            <w:bottom w:val="none" w:sz="0" w:space="0" w:color="auto"/>
                            <w:right w:val="none" w:sz="0" w:space="0" w:color="auto"/>
                          </w:divBdr>
                        </w:div>
                        <w:div w:id="10454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939">
                  <w:marLeft w:val="0"/>
                  <w:marRight w:val="0"/>
                  <w:marTop w:val="0"/>
                  <w:marBottom w:val="0"/>
                  <w:divBdr>
                    <w:top w:val="none" w:sz="0" w:space="0" w:color="auto"/>
                    <w:left w:val="none" w:sz="0" w:space="0" w:color="auto"/>
                    <w:bottom w:val="none" w:sz="0" w:space="0" w:color="auto"/>
                    <w:right w:val="none" w:sz="0" w:space="0" w:color="auto"/>
                  </w:divBdr>
                  <w:divsChild>
                    <w:div w:id="1220552951">
                      <w:marLeft w:val="0"/>
                      <w:marRight w:val="0"/>
                      <w:marTop w:val="0"/>
                      <w:marBottom w:val="0"/>
                      <w:divBdr>
                        <w:top w:val="none" w:sz="0" w:space="0" w:color="auto"/>
                        <w:left w:val="none" w:sz="0" w:space="0" w:color="auto"/>
                        <w:bottom w:val="none" w:sz="0" w:space="0" w:color="auto"/>
                        <w:right w:val="none" w:sz="0" w:space="0" w:color="auto"/>
                      </w:divBdr>
                      <w:divsChild>
                        <w:div w:id="436797652">
                          <w:marLeft w:val="0"/>
                          <w:marRight w:val="0"/>
                          <w:marTop w:val="0"/>
                          <w:marBottom w:val="0"/>
                          <w:divBdr>
                            <w:top w:val="none" w:sz="0" w:space="0" w:color="auto"/>
                            <w:left w:val="none" w:sz="0" w:space="0" w:color="auto"/>
                            <w:bottom w:val="none" w:sz="0" w:space="0" w:color="auto"/>
                            <w:right w:val="none" w:sz="0" w:space="0" w:color="auto"/>
                          </w:divBdr>
                        </w:div>
                        <w:div w:id="127120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42963">
                  <w:marLeft w:val="0"/>
                  <w:marRight w:val="0"/>
                  <w:marTop w:val="0"/>
                  <w:marBottom w:val="0"/>
                  <w:divBdr>
                    <w:top w:val="none" w:sz="0" w:space="0" w:color="auto"/>
                    <w:left w:val="none" w:sz="0" w:space="0" w:color="auto"/>
                    <w:bottom w:val="none" w:sz="0" w:space="0" w:color="auto"/>
                    <w:right w:val="none" w:sz="0" w:space="0" w:color="auto"/>
                  </w:divBdr>
                  <w:divsChild>
                    <w:div w:id="1258559435">
                      <w:marLeft w:val="0"/>
                      <w:marRight w:val="0"/>
                      <w:marTop w:val="0"/>
                      <w:marBottom w:val="0"/>
                      <w:divBdr>
                        <w:top w:val="none" w:sz="0" w:space="0" w:color="auto"/>
                        <w:left w:val="none" w:sz="0" w:space="0" w:color="auto"/>
                        <w:bottom w:val="none" w:sz="0" w:space="0" w:color="auto"/>
                        <w:right w:val="none" w:sz="0" w:space="0" w:color="auto"/>
                      </w:divBdr>
                      <w:divsChild>
                        <w:div w:id="863907567">
                          <w:marLeft w:val="0"/>
                          <w:marRight w:val="0"/>
                          <w:marTop w:val="0"/>
                          <w:marBottom w:val="0"/>
                          <w:divBdr>
                            <w:top w:val="none" w:sz="0" w:space="0" w:color="auto"/>
                            <w:left w:val="none" w:sz="0" w:space="0" w:color="auto"/>
                            <w:bottom w:val="none" w:sz="0" w:space="0" w:color="auto"/>
                            <w:right w:val="none" w:sz="0" w:space="0" w:color="auto"/>
                          </w:divBdr>
                        </w:div>
                        <w:div w:id="30100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39842">
                  <w:marLeft w:val="0"/>
                  <w:marRight w:val="0"/>
                  <w:marTop w:val="0"/>
                  <w:marBottom w:val="0"/>
                  <w:divBdr>
                    <w:top w:val="none" w:sz="0" w:space="0" w:color="auto"/>
                    <w:left w:val="none" w:sz="0" w:space="0" w:color="auto"/>
                    <w:bottom w:val="none" w:sz="0" w:space="0" w:color="auto"/>
                    <w:right w:val="none" w:sz="0" w:space="0" w:color="auto"/>
                  </w:divBdr>
                  <w:divsChild>
                    <w:div w:id="376665346">
                      <w:marLeft w:val="0"/>
                      <w:marRight w:val="0"/>
                      <w:marTop w:val="0"/>
                      <w:marBottom w:val="0"/>
                      <w:divBdr>
                        <w:top w:val="none" w:sz="0" w:space="0" w:color="auto"/>
                        <w:left w:val="none" w:sz="0" w:space="0" w:color="auto"/>
                        <w:bottom w:val="none" w:sz="0" w:space="0" w:color="auto"/>
                        <w:right w:val="none" w:sz="0" w:space="0" w:color="auto"/>
                      </w:divBdr>
                      <w:divsChild>
                        <w:div w:id="2140998991">
                          <w:marLeft w:val="0"/>
                          <w:marRight w:val="0"/>
                          <w:marTop w:val="0"/>
                          <w:marBottom w:val="0"/>
                          <w:divBdr>
                            <w:top w:val="none" w:sz="0" w:space="0" w:color="auto"/>
                            <w:left w:val="none" w:sz="0" w:space="0" w:color="auto"/>
                            <w:bottom w:val="none" w:sz="0" w:space="0" w:color="auto"/>
                            <w:right w:val="none" w:sz="0" w:space="0" w:color="auto"/>
                          </w:divBdr>
                        </w:div>
                        <w:div w:id="69195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02993">
                  <w:marLeft w:val="0"/>
                  <w:marRight w:val="0"/>
                  <w:marTop w:val="0"/>
                  <w:marBottom w:val="0"/>
                  <w:divBdr>
                    <w:top w:val="none" w:sz="0" w:space="0" w:color="auto"/>
                    <w:left w:val="none" w:sz="0" w:space="0" w:color="auto"/>
                    <w:bottom w:val="none" w:sz="0" w:space="0" w:color="auto"/>
                    <w:right w:val="none" w:sz="0" w:space="0" w:color="auto"/>
                  </w:divBdr>
                  <w:divsChild>
                    <w:div w:id="13266737">
                      <w:marLeft w:val="0"/>
                      <w:marRight w:val="0"/>
                      <w:marTop w:val="0"/>
                      <w:marBottom w:val="0"/>
                      <w:divBdr>
                        <w:top w:val="none" w:sz="0" w:space="0" w:color="auto"/>
                        <w:left w:val="none" w:sz="0" w:space="0" w:color="auto"/>
                        <w:bottom w:val="none" w:sz="0" w:space="0" w:color="auto"/>
                        <w:right w:val="none" w:sz="0" w:space="0" w:color="auto"/>
                      </w:divBdr>
                      <w:divsChild>
                        <w:div w:id="1976521073">
                          <w:marLeft w:val="0"/>
                          <w:marRight w:val="0"/>
                          <w:marTop w:val="0"/>
                          <w:marBottom w:val="0"/>
                          <w:divBdr>
                            <w:top w:val="none" w:sz="0" w:space="0" w:color="auto"/>
                            <w:left w:val="none" w:sz="0" w:space="0" w:color="auto"/>
                            <w:bottom w:val="none" w:sz="0" w:space="0" w:color="auto"/>
                            <w:right w:val="none" w:sz="0" w:space="0" w:color="auto"/>
                          </w:divBdr>
                        </w:div>
                        <w:div w:id="178699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91365">
                  <w:marLeft w:val="0"/>
                  <w:marRight w:val="0"/>
                  <w:marTop w:val="0"/>
                  <w:marBottom w:val="0"/>
                  <w:divBdr>
                    <w:top w:val="none" w:sz="0" w:space="0" w:color="auto"/>
                    <w:left w:val="none" w:sz="0" w:space="0" w:color="auto"/>
                    <w:bottom w:val="none" w:sz="0" w:space="0" w:color="auto"/>
                    <w:right w:val="none" w:sz="0" w:space="0" w:color="auto"/>
                  </w:divBdr>
                  <w:divsChild>
                    <w:div w:id="818618762">
                      <w:marLeft w:val="0"/>
                      <w:marRight w:val="0"/>
                      <w:marTop w:val="0"/>
                      <w:marBottom w:val="0"/>
                      <w:divBdr>
                        <w:top w:val="none" w:sz="0" w:space="0" w:color="auto"/>
                        <w:left w:val="none" w:sz="0" w:space="0" w:color="auto"/>
                        <w:bottom w:val="none" w:sz="0" w:space="0" w:color="auto"/>
                        <w:right w:val="none" w:sz="0" w:space="0" w:color="auto"/>
                      </w:divBdr>
                      <w:divsChild>
                        <w:div w:id="184084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183900">
      <w:bodyDiv w:val="1"/>
      <w:marLeft w:val="0"/>
      <w:marRight w:val="0"/>
      <w:marTop w:val="0"/>
      <w:marBottom w:val="0"/>
      <w:divBdr>
        <w:top w:val="none" w:sz="0" w:space="0" w:color="auto"/>
        <w:left w:val="none" w:sz="0" w:space="0" w:color="auto"/>
        <w:bottom w:val="none" w:sz="0" w:space="0" w:color="auto"/>
        <w:right w:val="none" w:sz="0" w:space="0" w:color="auto"/>
      </w:divBdr>
    </w:div>
    <w:div w:id="1459833688">
      <w:bodyDiv w:val="1"/>
      <w:marLeft w:val="0"/>
      <w:marRight w:val="0"/>
      <w:marTop w:val="0"/>
      <w:marBottom w:val="0"/>
      <w:divBdr>
        <w:top w:val="none" w:sz="0" w:space="0" w:color="auto"/>
        <w:left w:val="none" w:sz="0" w:space="0" w:color="auto"/>
        <w:bottom w:val="none" w:sz="0" w:space="0" w:color="auto"/>
        <w:right w:val="none" w:sz="0" w:space="0" w:color="auto"/>
      </w:divBdr>
    </w:div>
    <w:div w:id="1459835882">
      <w:bodyDiv w:val="1"/>
      <w:marLeft w:val="0"/>
      <w:marRight w:val="0"/>
      <w:marTop w:val="0"/>
      <w:marBottom w:val="0"/>
      <w:divBdr>
        <w:top w:val="none" w:sz="0" w:space="0" w:color="auto"/>
        <w:left w:val="none" w:sz="0" w:space="0" w:color="auto"/>
        <w:bottom w:val="none" w:sz="0" w:space="0" w:color="auto"/>
        <w:right w:val="none" w:sz="0" w:space="0" w:color="auto"/>
      </w:divBdr>
      <w:divsChild>
        <w:div w:id="1532035651">
          <w:marLeft w:val="0"/>
          <w:marRight w:val="0"/>
          <w:marTop w:val="0"/>
          <w:marBottom w:val="0"/>
          <w:divBdr>
            <w:top w:val="none" w:sz="0" w:space="0" w:color="auto"/>
            <w:left w:val="none" w:sz="0" w:space="0" w:color="auto"/>
            <w:bottom w:val="none" w:sz="0" w:space="0" w:color="auto"/>
            <w:right w:val="none" w:sz="0" w:space="0" w:color="auto"/>
          </w:divBdr>
          <w:divsChild>
            <w:div w:id="1841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125618">
      <w:bodyDiv w:val="1"/>
      <w:marLeft w:val="0"/>
      <w:marRight w:val="0"/>
      <w:marTop w:val="0"/>
      <w:marBottom w:val="0"/>
      <w:divBdr>
        <w:top w:val="none" w:sz="0" w:space="0" w:color="auto"/>
        <w:left w:val="none" w:sz="0" w:space="0" w:color="auto"/>
        <w:bottom w:val="none" w:sz="0" w:space="0" w:color="auto"/>
        <w:right w:val="none" w:sz="0" w:space="0" w:color="auto"/>
      </w:divBdr>
      <w:divsChild>
        <w:div w:id="1606814743">
          <w:marLeft w:val="0"/>
          <w:marRight w:val="0"/>
          <w:marTop w:val="0"/>
          <w:marBottom w:val="0"/>
          <w:divBdr>
            <w:top w:val="none" w:sz="0" w:space="0" w:color="auto"/>
            <w:left w:val="none" w:sz="0" w:space="0" w:color="auto"/>
            <w:bottom w:val="none" w:sz="0" w:space="0" w:color="auto"/>
            <w:right w:val="none" w:sz="0" w:space="0" w:color="auto"/>
          </w:divBdr>
          <w:divsChild>
            <w:div w:id="381681927">
              <w:marLeft w:val="0"/>
              <w:marRight w:val="0"/>
              <w:marTop w:val="0"/>
              <w:marBottom w:val="0"/>
              <w:divBdr>
                <w:top w:val="none" w:sz="0" w:space="0" w:color="auto"/>
                <w:left w:val="none" w:sz="0" w:space="0" w:color="auto"/>
                <w:bottom w:val="none" w:sz="0" w:space="0" w:color="auto"/>
                <w:right w:val="none" w:sz="0" w:space="0" w:color="auto"/>
              </w:divBdr>
              <w:divsChild>
                <w:div w:id="1036738392">
                  <w:marLeft w:val="0"/>
                  <w:marRight w:val="0"/>
                  <w:marTop w:val="0"/>
                  <w:marBottom w:val="0"/>
                  <w:divBdr>
                    <w:top w:val="none" w:sz="0" w:space="0" w:color="auto"/>
                    <w:left w:val="none" w:sz="0" w:space="0" w:color="auto"/>
                    <w:bottom w:val="none" w:sz="0" w:space="0" w:color="auto"/>
                    <w:right w:val="none" w:sz="0" w:space="0" w:color="auto"/>
                  </w:divBdr>
                  <w:divsChild>
                    <w:div w:id="392582198">
                      <w:marLeft w:val="0"/>
                      <w:marRight w:val="0"/>
                      <w:marTop w:val="0"/>
                      <w:marBottom w:val="0"/>
                      <w:divBdr>
                        <w:top w:val="none" w:sz="0" w:space="0" w:color="auto"/>
                        <w:left w:val="none" w:sz="0" w:space="0" w:color="auto"/>
                        <w:bottom w:val="none" w:sz="0" w:space="0" w:color="auto"/>
                        <w:right w:val="none" w:sz="0" w:space="0" w:color="auto"/>
                      </w:divBdr>
                      <w:divsChild>
                        <w:div w:id="1887133849">
                          <w:marLeft w:val="0"/>
                          <w:marRight w:val="0"/>
                          <w:marTop w:val="0"/>
                          <w:marBottom w:val="0"/>
                          <w:divBdr>
                            <w:top w:val="none" w:sz="0" w:space="0" w:color="auto"/>
                            <w:left w:val="none" w:sz="0" w:space="0" w:color="auto"/>
                            <w:bottom w:val="none" w:sz="0" w:space="0" w:color="auto"/>
                            <w:right w:val="none" w:sz="0" w:space="0" w:color="auto"/>
                          </w:divBdr>
                        </w:div>
                        <w:div w:id="188366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759870">
                  <w:marLeft w:val="0"/>
                  <w:marRight w:val="0"/>
                  <w:marTop w:val="0"/>
                  <w:marBottom w:val="0"/>
                  <w:divBdr>
                    <w:top w:val="none" w:sz="0" w:space="0" w:color="auto"/>
                    <w:left w:val="none" w:sz="0" w:space="0" w:color="auto"/>
                    <w:bottom w:val="none" w:sz="0" w:space="0" w:color="auto"/>
                    <w:right w:val="none" w:sz="0" w:space="0" w:color="auto"/>
                  </w:divBdr>
                  <w:divsChild>
                    <w:div w:id="1483692071">
                      <w:marLeft w:val="0"/>
                      <w:marRight w:val="0"/>
                      <w:marTop w:val="0"/>
                      <w:marBottom w:val="0"/>
                      <w:divBdr>
                        <w:top w:val="none" w:sz="0" w:space="0" w:color="auto"/>
                        <w:left w:val="none" w:sz="0" w:space="0" w:color="auto"/>
                        <w:bottom w:val="none" w:sz="0" w:space="0" w:color="auto"/>
                        <w:right w:val="none" w:sz="0" w:space="0" w:color="auto"/>
                      </w:divBdr>
                      <w:divsChild>
                        <w:div w:id="15555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331370">
      <w:bodyDiv w:val="1"/>
      <w:marLeft w:val="0"/>
      <w:marRight w:val="0"/>
      <w:marTop w:val="0"/>
      <w:marBottom w:val="0"/>
      <w:divBdr>
        <w:top w:val="none" w:sz="0" w:space="0" w:color="auto"/>
        <w:left w:val="none" w:sz="0" w:space="0" w:color="auto"/>
        <w:bottom w:val="none" w:sz="0" w:space="0" w:color="auto"/>
        <w:right w:val="none" w:sz="0" w:space="0" w:color="auto"/>
      </w:divBdr>
      <w:divsChild>
        <w:div w:id="718674471">
          <w:marLeft w:val="302"/>
          <w:marRight w:val="0"/>
          <w:marTop w:val="0"/>
          <w:marBottom w:val="0"/>
          <w:divBdr>
            <w:top w:val="none" w:sz="0" w:space="0" w:color="auto"/>
            <w:left w:val="none" w:sz="0" w:space="0" w:color="auto"/>
            <w:bottom w:val="none" w:sz="0" w:space="0" w:color="auto"/>
            <w:right w:val="none" w:sz="0" w:space="0" w:color="auto"/>
          </w:divBdr>
        </w:div>
      </w:divsChild>
    </w:div>
    <w:div w:id="1677921633">
      <w:bodyDiv w:val="1"/>
      <w:marLeft w:val="0"/>
      <w:marRight w:val="0"/>
      <w:marTop w:val="0"/>
      <w:marBottom w:val="0"/>
      <w:divBdr>
        <w:top w:val="none" w:sz="0" w:space="0" w:color="auto"/>
        <w:left w:val="none" w:sz="0" w:space="0" w:color="auto"/>
        <w:bottom w:val="none" w:sz="0" w:space="0" w:color="auto"/>
        <w:right w:val="none" w:sz="0" w:space="0" w:color="auto"/>
      </w:divBdr>
      <w:divsChild>
        <w:div w:id="463160671">
          <w:marLeft w:val="302"/>
          <w:marRight w:val="0"/>
          <w:marTop w:val="0"/>
          <w:marBottom w:val="0"/>
          <w:divBdr>
            <w:top w:val="none" w:sz="0" w:space="0" w:color="auto"/>
            <w:left w:val="none" w:sz="0" w:space="0" w:color="auto"/>
            <w:bottom w:val="none" w:sz="0" w:space="0" w:color="auto"/>
            <w:right w:val="none" w:sz="0" w:space="0" w:color="auto"/>
          </w:divBdr>
        </w:div>
        <w:div w:id="1970279735">
          <w:marLeft w:val="302"/>
          <w:marRight w:val="0"/>
          <w:marTop w:val="0"/>
          <w:marBottom w:val="0"/>
          <w:divBdr>
            <w:top w:val="none" w:sz="0" w:space="0" w:color="auto"/>
            <w:left w:val="none" w:sz="0" w:space="0" w:color="auto"/>
            <w:bottom w:val="none" w:sz="0" w:space="0" w:color="auto"/>
            <w:right w:val="none" w:sz="0" w:space="0" w:color="auto"/>
          </w:divBdr>
        </w:div>
      </w:divsChild>
    </w:div>
    <w:div w:id="1694333205">
      <w:bodyDiv w:val="1"/>
      <w:marLeft w:val="0"/>
      <w:marRight w:val="0"/>
      <w:marTop w:val="0"/>
      <w:marBottom w:val="0"/>
      <w:divBdr>
        <w:top w:val="none" w:sz="0" w:space="0" w:color="auto"/>
        <w:left w:val="none" w:sz="0" w:space="0" w:color="auto"/>
        <w:bottom w:val="none" w:sz="0" w:space="0" w:color="auto"/>
        <w:right w:val="none" w:sz="0" w:space="0" w:color="auto"/>
      </w:divBdr>
    </w:div>
    <w:div w:id="1795369710">
      <w:bodyDiv w:val="1"/>
      <w:marLeft w:val="0"/>
      <w:marRight w:val="0"/>
      <w:marTop w:val="0"/>
      <w:marBottom w:val="0"/>
      <w:divBdr>
        <w:top w:val="none" w:sz="0" w:space="0" w:color="auto"/>
        <w:left w:val="none" w:sz="0" w:space="0" w:color="auto"/>
        <w:bottom w:val="none" w:sz="0" w:space="0" w:color="auto"/>
        <w:right w:val="none" w:sz="0" w:space="0" w:color="auto"/>
      </w:divBdr>
    </w:div>
    <w:div w:id="1800999463">
      <w:bodyDiv w:val="1"/>
      <w:marLeft w:val="0"/>
      <w:marRight w:val="0"/>
      <w:marTop w:val="0"/>
      <w:marBottom w:val="0"/>
      <w:divBdr>
        <w:top w:val="none" w:sz="0" w:space="0" w:color="auto"/>
        <w:left w:val="none" w:sz="0" w:space="0" w:color="auto"/>
        <w:bottom w:val="none" w:sz="0" w:space="0" w:color="auto"/>
        <w:right w:val="none" w:sz="0" w:space="0" w:color="auto"/>
      </w:divBdr>
      <w:divsChild>
        <w:div w:id="1872255735">
          <w:marLeft w:val="0"/>
          <w:marRight w:val="0"/>
          <w:marTop w:val="0"/>
          <w:marBottom w:val="0"/>
          <w:divBdr>
            <w:top w:val="none" w:sz="0" w:space="0" w:color="auto"/>
            <w:left w:val="none" w:sz="0" w:space="0" w:color="auto"/>
            <w:bottom w:val="none" w:sz="0" w:space="0" w:color="auto"/>
            <w:right w:val="none" w:sz="0" w:space="0" w:color="auto"/>
          </w:divBdr>
          <w:divsChild>
            <w:div w:id="1780308">
              <w:marLeft w:val="0"/>
              <w:marRight w:val="0"/>
              <w:marTop w:val="0"/>
              <w:marBottom w:val="0"/>
              <w:divBdr>
                <w:top w:val="none" w:sz="0" w:space="0" w:color="auto"/>
                <w:left w:val="none" w:sz="0" w:space="0" w:color="auto"/>
                <w:bottom w:val="none" w:sz="0" w:space="0" w:color="auto"/>
                <w:right w:val="none" w:sz="0" w:space="0" w:color="auto"/>
              </w:divBdr>
              <w:divsChild>
                <w:div w:id="1314679395">
                  <w:marLeft w:val="0"/>
                  <w:marRight w:val="0"/>
                  <w:marTop w:val="0"/>
                  <w:marBottom w:val="0"/>
                  <w:divBdr>
                    <w:top w:val="none" w:sz="0" w:space="0" w:color="auto"/>
                    <w:left w:val="none" w:sz="0" w:space="0" w:color="auto"/>
                    <w:bottom w:val="none" w:sz="0" w:space="0" w:color="auto"/>
                    <w:right w:val="none" w:sz="0" w:space="0" w:color="auto"/>
                  </w:divBdr>
                  <w:divsChild>
                    <w:div w:id="130296110">
                      <w:marLeft w:val="0"/>
                      <w:marRight w:val="0"/>
                      <w:marTop w:val="0"/>
                      <w:marBottom w:val="0"/>
                      <w:divBdr>
                        <w:top w:val="none" w:sz="0" w:space="0" w:color="auto"/>
                        <w:left w:val="none" w:sz="0" w:space="0" w:color="auto"/>
                        <w:bottom w:val="none" w:sz="0" w:space="0" w:color="auto"/>
                        <w:right w:val="none" w:sz="0" w:space="0" w:color="auto"/>
                      </w:divBdr>
                      <w:divsChild>
                        <w:div w:id="729885546">
                          <w:marLeft w:val="0"/>
                          <w:marRight w:val="0"/>
                          <w:marTop w:val="0"/>
                          <w:marBottom w:val="0"/>
                          <w:divBdr>
                            <w:top w:val="none" w:sz="0" w:space="0" w:color="auto"/>
                            <w:left w:val="none" w:sz="0" w:space="0" w:color="auto"/>
                            <w:bottom w:val="none" w:sz="0" w:space="0" w:color="auto"/>
                            <w:right w:val="none" w:sz="0" w:space="0" w:color="auto"/>
                          </w:divBdr>
                          <w:divsChild>
                            <w:div w:id="1261332726">
                              <w:marLeft w:val="0"/>
                              <w:marRight w:val="0"/>
                              <w:marTop w:val="0"/>
                              <w:marBottom w:val="0"/>
                              <w:divBdr>
                                <w:top w:val="none" w:sz="0" w:space="0" w:color="auto"/>
                                <w:left w:val="none" w:sz="0" w:space="0" w:color="auto"/>
                                <w:bottom w:val="none" w:sz="0" w:space="0" w:color="auto"/>
                                <w:right w:val="none" w:sz="0" w:space="0" w:color="auto"/>
                              </w:divBdr>
                            </w:div>
                            <w:div w:id="1158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670233">
                      <w:marLeft w:val="0"/>
                      <w:marRight w:val="0"/>
                      <w:marTop w:val="0"/>
                      <w:marBottom w:val="0"/>
                      <w:divBdr>
                        <w:top w:val="none" w:sz="0" w:space="0" w:color="auto"/>
                        <w:left w:val="none" w:sz="0" w:space="0" w:color="auto"/>
                        <w:bottom w:val="none" w:sz="0" w:space="0" w:color="auto"/>
                        <w:right w:val="none" w:sz="0" w:space="0" w:color="auto"/>
                      </w:divBdr>
                      <w:divsChild>
                        <w:div w:id="838545790">
                          <w:marLeft w:val="0"/>
                          <w:marRight w:val="0"/>
                          <w:marTop w:val="0"/>
                          <w:marBottom w:val="0"/>
                          <w:divBdr>
                            <w:top w:val="none" w:sz="0" w:space="0" w:color="auto"/>
                            <w:left w:val="none" w:sz="0" w:space="0" w:color="auto"/>
                            <w:bottom w:val="none" w:sz="0" w:space="0" w:color="auto"/>
                            <w:right w:val="none" w:sz="0" w:space="0" w:color="auto"/>
                          </w:divBdr>
                          <w:divsChild>
                            <w:div w:id="1268730664">
                              <w:marLeft w:val="0"/>
                              <w:marRight w:val="0"/>
                              <w:marTop w:val="0"/>
                              <w:marBottom w:val="0"/>
                              <w:divBdr>
                                <w:top w:val="none" w:sz="0" w:space="0" w:color="auto"/>
                                <w:left w:val="none" w:sz="0" w:space="0" w:color="auto"/>
                                <w:bottom w:val="none" w:sz="0" w:space="0" w:color="auto"/>
                                <w:right w:val="none" w:sz="0" w:space="0" w:color="auto"/>
                              </w:divBdr>
                            </w:div>
                            <w:div w:id="175866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04713">
                      <w:marLeft w:val="0"/>
                      <w:marRight w:val="0"/>
                      <w:marTop w:val="0"/>
                      <w:marBottom w:val="0"/>
                      <w:divBdr>
                        <w:top w:val="none" w:sz="0" w:space="0" w:color="auto"/>
                        <w:left w:val="none" w:sz="0" w:space="0" w:color="auto"/>
                        <w:bottom w:val="none" w:sz="0" w:space="0" w:color="auto"/>
                        <w:right w:val="none" w:sz="0" w:space="0" w:color="auto"/>
                      </w:divBdr>
                      <w:divsChild>
                        <w:div w:id="1424836040">
                          <w:marLeft w:val="0"/>
                          <w:marRight w:val="0"/>
                          <w:marTop w:val="0"/>
                          <w:marBottom w:val="0"/>
                          <w:divBdr>
                            <w:top w:val="none" w:sz="0" w:space="0" w:color="auto"/>
                            <w:left w:val="none" w:sz="0" w:space="0" w:color="auto"/>
                            <w:bottom w:val="none" w:sz="0" w:space="0" w:color="auto"/>
                            <w:right w:val="none" w:sz="0" w:space="0" w:color="auto"/>
                          </w:divBdr>
                          <w:divsChild>
                            <w:div w:id="258561623">
                              <w:marLeft w:val="0"/>
                              <w:marRight w:val="0"/>
                              <w:marTop w:val="0"/>
                              <w:marBottom w:val="0"/>
                              <w:divBdr>
                                <w:top w:val="none" w:sz="0" w:space="0" w:color="auto"/>
                                <w:left w:val="none" w:sz="0" w:space="0" w:color="auto"/>
                                <w:bottom w:val="none" w:sz="0" w:space="0" w:color="auto"/>
                                <w:right w:val="none" w:sz="0" w:space="0" w:color="auto"/>
                              </w:divBdr>
                            </w:div>
                            <w:div w:id="201872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39707">
                      <w:marLeft w:val="0"/>
                      <w:marRight w:val="0"/>
                      <w:marTop w:val="0"/>
                      <w:marBottom w:val="0"/>
                      <w:divBdr>
                        <w:top w:val="none" w:sz="0" w:space="0" w:color="auto"/>
                        <w:left w:val="none" w:sz="0" w:space="0" w:color="auto"/>
                        <w:bottom w:val="none" w:sz="0" w:space="0" w:color="auto"/>
                        <w:right w:val="none" w:sz="0" w:space="0" w:color="auto"/>
                      </w:divBdr>
                      <w:divsChild>
                        <w:div w:id="1619098747">
                          <w:marLeft w:val="0"/>
                          <w:marRight w:val="0"/>
                          <w:marTop w:val="0"/>
                          <w:marBottom w:val="0"/>
                          <w:divBdr>
                            <w:top w:val="none" w:sz="0" w:space="0" w:color="auto"/>
                            <w:left w:val="none" w:sz="0" w:space="0" w:color="auto"/>
                            <w:bottom w:val="none" w:sz="0" w:space="0" w:color="auto"/>
                            <w:right w:val="none" w:sz="0" w:space="0" w:color="auto"/>
                          </w:divBdr>
                          <w:divsChild>
                            <w:div w:id="1839342745">
                              <w:marLeft w:val="0"/>
                              <w:marRight w:val="0"/>
                              <w:marTop w:val="0"/>
                              <w:marBottom w:val="0"/>
                              <w:divBdr>
                                <w:top w:val="none" w:sz="0" w:space="0" w:color="auto"/>
                                <w:left w:val="none" w:sz="0" w:space="0" w:color="auto"/>
                                <w:bottom w:val="none" w:sz="0" w:space="0" w:color="auto"/>
                                <w:right w:val="none" w:sz="0" w:space="0" w:color="auto"/>
                              </w:divBdr>
                            </w:div>
                            <w:div w:id="34953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748368">
                      <w:marLeft w:val="0"/>
                      <w:marRight w:val="0"/>
                      <w:marTop w:val="0"/>
                      <w:marBottom w:val="0"/>
                      <w:divBdr>
                        <w:top w:val="none" w:sz="0" w:space="0" w:color="auto"/>
                        <w:left w:val="none" w:sz="0" w:space="0" w:color="auto"/>
                        <w:bottom w:val="none" w:sz="0" w:space="0" w:color="auto"/>
                        <w:right w:val="none" w:sz="0" w:space="0" w:color="auto"/>
                      </w:divBdr>
                      <w:divsChild>
                        <w:div w:id="1552810540">
                          <w:marLeft w:val="0"/>
                          <w:marRight w:val="0"/>
                          <w:marTop w:val="0"/>
                          <w:marBottom w:val="0"/>
                          <w:divBdr>
                            <w:top w:val="none" w:sz="0" w:space="0" w:color="auto"/>
                            <w:left w:val="none" w:sz="0" w:space="0" w:color="auto"/>
                            <w:bottom w:val="none" w:sz="0" w:space="0" w:color="auto"/>
                            <w:right w:val="none" w:sz="0" w:space="0" w:color="auto"/>
                          </w:divBdr>
                          <w:divsChild>
                            <w:div w:id="338503340">
                              <w:marLeft w:val="0"/>
                              <w:marRight w:val="0"/>
                              <w:marTop w:val="0"/>
                              <w:marBottom w:val="0"/>
                              <w:divBdr>
                                <w:top w:val="none" w:sz="0" w:space="0" w:color="auto"/>
                                <w:left w:val="none" w:sz="0" w:space="0" w:color="auto"/>
                                <w:bottom w:val="none" w:sz="0" w:space="0" w:color="auto"/>
                                <w:right w:val="none" w:sz="0" w:space="0" w:color="auto"/>
                              </w:divBdr>
                            </w:div>
                            <w:div w:id="55550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1336">
                      <w:marLeft w:val="0"/>
                      <w:marRight w:val="0"/>
                      <w:marTop w:val="0"/>
                      <w:marBottom w:val="0"/>
                      <w:divBdr>
                        <w:top w:val="none" w:sz="0" w:space="0" w:color="auto"/>
                        <w:left w:val="none" w:sz="0" w:space="0" w:color="auto"/>
                        <w:bottom w:val="none" w:sz="0" w:space="0" w:color="auto"/>
                        <w:right w:val="none" w:sz="0" w:space="0" w:color="auto"/>
                      </w:divBdr>
                      <w:divsChild>
                        <w:div w:id="1634485259">
                          <w:marLeft w:val="0"/>
                          <w:marRight w:val="0"/>
                          <w:marTop w:val="0"/>
                          <w:marBottom w:val="0"/>
                          <w:divBdr>
                            <w:top w:val="none" w:sz="0" w:space="0" w:color="auto"/>
                            <w:left w:val="none" w:sz="0" w:space="0" w:color="auto"/>
                            <w:bottom w:val="none" w:sz="0" w:space="0" w:color="auto"/>
                            <w:right w:val="none" w:sz="0" w:space="0" w:color="auto"/>
                          </w:divBdr>
                          <w:divsChild>
                            <w:div w:id="179200117">
                              <w:marLeft w:val="0"/>
                              <w:marRight w:val="0"/>
                              <w:marTop w:val="0"/>
                              <w:marBottom w:val="0"/>
                              <w:divBdr>
                                <w:top w:val="none" w:sz="0" w:space="0" w:color="auto"/>
                                <w:left w:val="none" w:sz="0" w:space="0" w:color="auto"/>
                                <w:bottom w:val="none" w:sz="0" w:space="0" w:color="auto"/>
                                <w:right w:val="none" w:sz="0" w:space="0" w:color="auto"/>
                              </w:divBdr>
                            </w:div>
                            <w:div w:id="1204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997544">
          <w:marLeft w:val="0"/>
          <w:marRight w:val="0"/>
          <w:marTop w:val="0"/>
          <w:marBottom w:val="0"/>
          <w:divBdr>
            <w:top w:val="none" w:sz="0" w:space="0" w:color="auto"/>
            <w:left w:val="none" w:sz="0" w:space="0" w:color="auto"/>
            <w:bottom w:val="none" w:sz="0" w:space="0" w:color="auto"/>
            <w:right w:val="none" w:sz="0" w:space="0" w:color="auto"/>
          </w:divBdr>
        </w:div>
      </w:divsChild>
    </w:div>
    <w:div w:id="1820539257">
      <w:bodyDiv w:val="1"/>
      <w:marLeft w:val="0"/>
      <w:marRight w:val="0"/>
      <w:marTop w:val="0"/>
      <w:marBottom w:val="0"/>
      <w:divBdr>
        <w:top w:val="none" w:sz="0" w:space="0" w:color="auto"/>
        <w:left w:val="none" w:sz="0" w:space="0" w:color="auto"/>
        <w:bottom w:val="none" w:sz="0" w:space="0" w:color="auto"/>
        <w:right w:val="none" w:sz="0" w:space="0" w:color="auto"/>
      </w:divBdr>
      <w:divsChild>
        <w:div w:id="335496520">
          <w:marLeft w:val="0"/>
          <w:marRight w:val="0"/>
          <w:marTop w:val="0"/>
          <w:marBottom w:val="0"/>
          <w:divBdr>
            <w:top w:val="none" w:sz="0" w:space="0" w:color="auto"/>
            <w:left w:val="none" w:sz="0" w:space="0" w:color="auto"/>
            <w:bottom w:val="none" w:sz="0" w:space="0" w:color="auto"/>
            <w:right w:val="none" w:sz="0" w:space="0" w:color="auto"/>
          </w:divBdr>
        </w:div>
      </w:divsChild>
    </w:div>
    <w:div w:id="1824393628">
      <w:bodyDiv w:val="1"/>
      <w:marLeft w:val="0"/>
      <w:marRight w:val="0"/>
      <w:marTop w:val="0"/>
      <w:marBottom w:val="0"/>
      <w:divBdr>
        <w:top w:val="none" w:sz="0" w:space="0" w:color="auto"/>
        <w:left w:val="none" w:sz="0" w:space="0" w:color="auto"/>
        <w:bottom w:val="none" w:sz="0" w:space="0" w:color="auto"/>
        <w:right w:val="none" w:sz="0" w:space="0" w:color="auto"/>
      </w:divBdr>
    </w:div>
    <w:div w:id="1882134852">
      <w:bodyDiv w:val="1"/>
      <w:marLeft w:val="0"/>
      <w:marRight w:val="0"/>
      <w:marTop w:val="0"/>
      <w:marBottom w:val="0"/>
      <w:divBdr>
        <w:top w:val="none" w:sz="0" w:space="0" w:color="auto"/>
        <w:left w:val="none" w:sz="0" w:space="0" w:color="auto"/>
        <w:bottom w:val="none" w:sz="0" w:space="0" w:color="auto"/>
        <w:right w:val="none" w:sz="0" w:space="0" w:color="auto"/>
      </w:divBdr>
      <w:divsChild>
        <w:div w:id="1602764627">
          <w:marLeft w:val="0"/>
          <w:marRight w:val="0"/>
          <w:marTop w:val="0"/>
          <w:marBottom w:val="0"/>
          <w:divBdr>
            <w:top w:val="none" w:sz="0" w:space="0" w:color="auto"/>
            <w:left w:val="none" w:sz="0" w:space="0" w:color="auto"/>
            <w:bottom w:val="none" w:sz="0" w:space="0" w:color="auto"/>
            <w:right w:val="none" w:sz="0" w:space="0" w:color="auto"/>
          </w:divBdr>
          <w:divsChild>
            <w:div w:id="1478495055">
              <w:marLeft w:val="0"/>
              <w:marRight w:val="0"/>
              <w:marTop w:val="0"/>
              <w:marBottom w:val="0"/>
              <w:divBdr>
                <w:top w:val="none" w:sz="0" w:space="0" w:color="auto"/>
                <w:left w:val="none" w:sz="0" w:space="0" w:color="auto"/>
                <w:bottom w:val="none" w:sz="0" w:space="0" w:color="auto"/>
                <w:right w:val="none" w:sz="0" w:space="0" w:color="auto"/>
              </w:divBdr>
              <w:divsChild>
                <w:div w:id="1747800839">
                  <w:marLeft w:val="0"/>
                  <w:marRight w:val="0"/>
                  <w:marTop w:val="0"/>
                  <w:marBottom w:val="0"/>
                  <w:divBdr>
                    <w:top w:val="none" w:sz="0" w:space="0" w:color="auto"/>
                    <w:left w:val="none" w:sz="0" w:space="0" w:color="auto"/>
                    <w:bottom w:val="none" w:sz="0" w:space="0" w:color="auto"/>
                    <w:right w:val="none" w:sz="0" w:space="0" w:color="auto"/>
                  </w:divBdr>
                  <w:divsChild>
                    <w:div w:id="18368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448081">
      <w:bodyDiv w:val="1"/>
      <w:marLeft w:val="0"/>
      <w:marRight w:val="0"/>
      <w:marTop w:val="0"/>
      <w:marBottom w:val="0"/>
      <w:divBdr>
        <w:top w:val="none" w:sz="0" w:space="0" w:color="auto"/>
        <w:left w:val="none" w:sz="0" w:space="0" w:color="auto"/>
        <w:bottom w:val="none" w:sz="0" w:space="0" w:color="auto"/>
        <w:right w:val="none" w:sz="0" w:space="0" w:color="auto"/>
      </w:divBdr>
      <w:divsChild>
        <w:div w:id="1925604489">
          <w:marLeft w:val="0"/>
          <w:marRight w:val="0"/>
          <w:marTop w:val="0"/>
          <w:marBottom w:val="0"/>
          <w:divBdr>
            <w:top w:val="none" w:sz="0" w:space="0" w:color="auto"/>
            <w:left w:val="none" w:sz="0" w:space="0" w:color="auto"/>
            <w:bottom w:val="none" w:sz="0" w:space="0" w:color="auto"/>
            <w:right w:val="none" w:sz="0" w:space="0" w:color="auto"/>
          </w:divBdr>
          <w:divsChild>
            <w:div w:id="1301960122">
              <w:marLeft w:val="0"/>
              <w:marRight w:val="0"/>
              <w:marTop w:val="0"/>
              <w:marBottom w:val="0"/>
              <w:divBdr>
                <w:top w:val="none" w:sz="0" w:space="0" w:color="auto"/>
                <w:left w:val="none" w:sz="0" w:space="0" w:color="auto"/>
                <w:bottom w:val="none" w:sz="0" w:space="0" w:color="auto"/>
                <w:right w:val="none" w:sz="0" w:space="0" w:color="auto"/>
              </w:divBdr>
              <w:divsChild>
                <w:div w:id="913509679">
                  <w:marLeft w:val="0"/>
                  <w:marRight w:val="0"/>
                  <w:marTop w:val="0"/>
                  <w:marBottom w:val="0"/>
                  <w:divBdr>
                    <w:top w:val="none" w:sz="0" w:space="0" w:color="auto"/>
                    <w:left w:val="none" w:sz="0" w:space="0" w:color="auto"/>
                    <w:bottom w:val="none" w:sz="0" w:space="0" w:color="auto"/>
                    <w:right w:val="none" w:sz="0" w:space="0" w:color="auto"/>
                  </w:divBdr>
                  <w:divsChild>
                    <w:div w:id="1362048572">
                      <w:marLeft w:val="0"/>
                      <w:marRight w:val="0"/>
                      <w:marTop w:val="0"/>
                      <w:marBottom w:val="0"/>
                      <w:divBdr>
                        <w:top w:val="none" w:sz="0" w:space="0" w:color="auto"/>
                        <w:left w:val="none" w:sz="0" w:space="0" w:color="auto"/>
                        <w:bottom w:val="none" w:sz="0" w:space="0" w:color="auto"/>
                        <w:right w:val="none" w:sz="0" w:space="0" w:color="auto"/>
                      </w:divBdr>
                      <w:divsChild>
                        <w:div w:id="1479376523">
                          <w:marLeft w:val="0"/>
                          <w:marRight w:val="0"/>
                          <w:marTop w:val="0"/>
                          <w:marBottom w:val="0"/>
                          <w:divBdr>
                            <w:top w:val="none" w:sz="0" w:space="0" w:color="auto"/>
                            <w:left w:val="none" w:sz="0" w:space="0" w:color="auto"/>
                            <w:bottom w:val="none" w:sz="0" w:space="0" w:color="auto"/>
                            <w:right w:val="none" w:sz="0" w:space="0" w:color="auto"/>
                          </w:divBdr>
                        </w:div>
                        <w:div w:id="91536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856258">
                  <w:marLeft w:val="0"/>
                  <w:marRight w:val="0"/>
                  <w:marTop w:val="0"/>
                  <w:marBottom w:val="0"/>
                  <w:divBdr>
                    <w:top w:val="none" w:sz="0" w:space="0" w:color="auto"/>
                    <w:left w:val="none" w:sz="0" w:space="0" w:color="auto"/>
                    <w:bottom w:val="none" w:sz="0" w:space="0" w:color="auto"/>
                    <w:right w:val="none" w:sz="0" w:space="0" w:color="auto"/>
                  </w:divBdr>
                  <w:divsChild>
                    <w:div w:id="1827892067">
                      <w:marLeft w:val="0"/>
                      <w:marRight w:val="0"/>
                      <w:marTop w:val="0"/>
                      <w:marBottom w:val="0"/>
                      <w:divBdr>
                        <w:top w:val="none" w:sz="0" w:space="0" w:color="auto"/>
                        <w:left w:val="none" w:sz="0" w:space="0" w:color="auto"/>
                        <w:bottom w:val="none" w:sz="0" w:space="0" w:color="auto"/>
                        <w:right w:val="none" w:sz="0" w:space="0" w:color="auto"/>
                      </w:divBdr>
                      <w:divsChild>
                        <w:div w:id="1237860037">
                          <w:marLeft w:val="0"/>
                          <w:marRight w:val="0"/>
                          <w:marTop w:val="0"/>
                          <w:marBottom w:val="0"/>
                          <w:divBdr>
                            <w:top w:val="none" w:sz="0" w:space="0" w:color="auto"/>
                            <w:left w:val="none" w:sz="0" w:space="0" w:color="auto"/>
                            <w:bottom w:val="none" w:sz="0" w:space="0" w:color="auto"/>
                            <w:right w:val="none" w:sz="0" w:space="0" w:color="auto"/>
                          </w:divBdr>
                        </w:div>
                        <w:div w:id="88201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78379">
                  <w:marLeft w:val="0"/>
                  <w:marRight w:val="0"/>
                  <w:marTop w:val="0"/>
                  <w:marBottom w:val="0"/>
                  <w:divBdr>
                    <w:top w:val="none" w:sz="0" w:space="0" w:color="auto"/>
                    <w:left w:val="none" w:sz="0" w:space="0" w:color="auto"/>
                    <w:bottom w:val="none" w:sz="0" w:space="0" w:color="auto"/>
                    <w:right w:val="none" w:sz="0" w:space="0" w:color="auto"/>
                  </w:divBdr>
                  <w:divsChild>
                    <w:div w:id="1741125865">
                      <w:marLeft w:val="0"/>
                      <w:marRight w:val="0"/>
                      <w:marTop w:val="0"/>
                      <w:marBottom w:val="0"/>
                      <w:divBdr>
                        <w:top w:val="none" w:sz="0" w:space="0" w:color="auto"/>
                        <w:left w:val="none" w:sz="0" w:space="0" w:color="auto"/>
                        <w:bottom w:val="none" w:sz="0" w:space="0" w:color="auto"/>
                        <w:right w:val="none" w:sz="0" w:space="0" w:color="auto"/>
                      </w:divBdr>
                      <w:divsChild>
                        <w:div w:id="961108689">
                          <w:marLeft w:val="0"/>
                          <w:marRight w:val="0"/>
                          <w:marTop w:val="0"/>
                          <w:marBottom w:val="0"/>
                          <w:divBdr>
                            <w:top w:val="none" w:sz="0" w:space="0" w:color="auto"/>
                            <w:left w:val="none" w:sz="0" w:space="0" w:color="auto"/>
                            <w:bottom w:val="none" w:sz="0" w:space="0" w:color="auto"/>
                            <w:right w:val="none" w:sz="0" w:space="0" w:color="auto"/>
                          </w:divBdr>
                        </w:div>
                        <w:div w:id="72726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063307">
                  <w:marLeft w:val="0"/>
                  <w:marRight w:val="0"/>
                  <w:marTop w:val="0"/>
                  <w:marBottom w:val="0"/>
                  <w:divBdr>
                    <w:top w:val="none" w:sz="0" w:space="0" w:color="auto"/>
                    <w:left w:val="none" w:sz="0" w:space="0" w:color="auto"/>
                    <w:bottom w:val="none" w:sz="0" w:space="0" w:color="auto"/>
                    <w:right w:val="none" w:sz="0" w:space="0" w:color="auto"/>
                  </w:divBdr>
                  <w:divsChild>
                    <w:div w:id="1274704474">
                      <w:marLeft w:val="0"/>
                      <w:marRight w:val="0"/>
                      <w:marTop w:val="0"/>
                      <w:marBottom w:val="0"/>
                      <w:divBdr>
                        <w:top w:val="none" w:sz="0" w:space="0" w:color="auto"/>
                        <w:left w:val="none" w:sz="0" w:space="0" w:color="auto"/>
                        <w:bottom w:val="none" w:sz="0" w:space="0" w:color="auto"/>
                        <w:right w:val="none" w:sz="0" w:space="0" w:color="auto"/>
                      </w:divBdr>
                      <w:divsChild>
                        <w:div w:id="1182663048">
                          <w:marLeft w:val="0"/>
                          <w:marRight w:val="0"/>
                          <w:marTop w:val="0"/>
                          <w:marBottom w:val="0"/>
                          <w:divBdr>
                            <w:top w:val="none" w:sz="0" w:space="0" w:color="auto"/>
                            <w:left w:val="none" w:sz="0" w:space="0" w:color="auto"/>
                            <w:bottom w:val="none" w:sz="0" w:space="0" w:color="auto"/>
                            <w:right w:val="none" w:sz="0" w:space="0" w:color="auto"/>
                          </w:divBdr>
                        </w:div>
                        <w:div w:id="133479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8080">
                  <w:marLeft w:val="0"/>
                  <w:marRight w:val="0"/>
                  <w:marTop w:val="0"/>
                  <w:marBottom w:val="0"/>
                  <w:divBdr>
                    <w:top w:val="none" w:sz="0" w:space="0" w:color="auto"/>
                    <w:left w:val="none" w:sz="0" w:space="0" w:color="auto"/>
                    <w:bottom w:val="none" w:sz="0" w:space="0" w:color="auto"/>
                    <w:right w:val="none" w:sz="0" w:space="0" w:color="auto"/>
                  </w:divBdr>
                  <w:divsChild>
                    <w:div w:id="1720863511">
                      <w:marLeft w:val="0"/>
                      <w:marRight w:val="0"/>
                      <w:marTop w:val="0"/>
                      <w:marBottom w:val="0"/>
                      <w:divBdr>
                        <w:top w:val="none" w:sz="0" w:space="0" w:color="auto"/>
                        <w:left w:val="none" w:sz="0" w:space="0" w:color="auto"/>
                        <w:bottom w:val="none" w:sz="0" w:space="0" w:color="auto"/>
                        <w:right w:val="none" w:sz="0" w:space="0" w:color="auto"/>
                      </w:divBdr>
                      <w:divsChild>
                        <w:div w:id="1064840248">
                          <w:marLeft w:val="0"/>
                          <w:marRight w:val="0"/>
                          <w:marTop w:val="0"/>
                          <w:marBottom w:val="0"/>
                          <w:divBdr>
                            <w:top w:val="none" w:sz="0" w:space="0" w:color="auto"/>
                            <w:left w:val="none" w:sz="0" w:space="0" w:color="auto"/>
                            <w:bottom w:val="none" w:sz="0" w:space="0" w:color="auto"/>
                            <w:right w:val="none" w:sz="0" w:space="0" w:color="auto"/>
                          </w:divBdr>
                        </w:div>
                        <w:div w:id="199664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62020">
                  <w:marLeft w:val="0"/>
                  <w:marRight w:val="0"/>
                  <w:marTop w:val="0"/>
                  <w:marBottom w:val="0"/>
                  <w:divBdr>
                    <w:top w:val="none" w:sz="0" w:space="0" w:color="auto"/>
                    <w:left w:val="none" w:sz="0" w:space="0" w:color="auto"/>
                    <w:bottom w:val="none" w:sz="0" w:space="0" w:color="auto"/>
                    <w:right w:val="none" w:sz="0" w:space="0" w:color="auto"/>
                  </w:divBdr>
                  <w:divsChild>
                    <w:div w:id="1492333197">
                      <w:marLeft w:val="0"/>
                      <w:marRight w:val="0"/>
                      <w:marTop w:val="0"/>
                      <w:marBottom w:val="0"/>
                      <w:divBdr>
                        <w:top w:val="none" w:sz="0" w:space="0" w:color="auto"/>
                        <w:left w:val="none" w:sz="0" w:space="0" w:color="auto"/>
                        <w:bottom w:val="none" w:sz="0" w:space="0" w:color="auto"/>
                        <w:right w:val="none" w:sz="0" w:space="0" w:color="auto"/>
                      </w:divBdr>
                      <w:divsChild>
                        <w:div w:id="69424999">
                          <w:marLeft w:val="0"/>
                          <w:marRight w:val="0"/>
                          <w:marTop w:val="0"/>
                          <w:marBottom w:val="0"/>
                          <w:divBdr>
                            <w:top w:val="none" w:sz="0" w:space="0" w:color="auto"/>
                            <w:left w:val="none" w:sz="0" w:space="0" w:color="auto"/>
                            <w:bottom w:val="none" w:sz="0" w:space="0" w:color="auto"/>
                            <w:right w:val="none" w:sz="0" w:space="0" w:color="auto"/>
                          </w:divBdr>
                        </w:div>
                        <w:div w:id="90637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3927">
                  <w:marLeft w:val="0"/>
                  <w:marRight w:val="0"/>
                  <w:marTop w:val="0"/>
                  <w:marBottom w:val="0"/>
                  <w:divBdr>
                    <w:top w:val="none" w:sz="0" w:space="0" w:color="auto"/>
                    <w:left w:val="none" w:sz="0" w:space="0" w:color="auto"/>
                    <w:bottom w:val="none" w:sz="0" w:space="0" w:color="auto"/>
                    <w:right w:val="none" w:sz="0" w:space="0" w:color="auto"/>
                  </w:divBdr>
                  <w:divsChild>
                    <w:div w:id="1743600273">
                      <w:marLeft w:val="0"/>
                      <w:marRight w:val="0"/>
                      <w:marTop w:val="0"/>
                      <w:marBottom w:val="0"/>
                      <w:divBdr>
                        <w:top w:val="none" w:sz="0" w:space="0" w:color="auto"/>
                        <w:left w:val="none" w:sz="0" w:space="0" w:color="auto"/>
                        <w:bottom w:val="none" w:sz="0" w:space="0" w:color="auto"/>
                        <w:right w:val="none" w:sz="0" w:space="0" w:color="auto"/>
                      </w:divBdr>
                      <w:divsChild>
                        <w:div w:id="17682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969690">
      <w:bodyDiv w:val="1"/>
      <w:marLeft w:val="0"/>
      <w:marRight w:val="0"/>
      <w:marTop w:val="0"/>
      <w:marBottom w:val="0"/>
      <w:divBdr>
        <w:top w:val="none" w:sz="0" w:space="0" w:color="auto"/>
        <w:left w:val="none" w:sz="0" w:space="0" w:color="auto"/>
        <w:bottom w:val="none" w:sz="0" w:space="0" w:color="auto"/>
        <w:right w:val="none" w:sz="0" w:space="0" w:color="auto"/>
      </w:divBdr>
      <w:divsChild>
        <w:div w:id="389689863">
          <w:marLeft w:val="0"/>
          <w:marRight w:val="0"/>
          <w:marTop w:val="0"/>
          <w:marBottom w:val="0"/>
          <w:divBdr>
            <w:top w:val="none" w:sz="0" w:space="0" w:color="auto"/>
            <w:left w:val="none" w:sz="0" w:space="0" w:color="auto"/>
            <w:bottom w:val="none" w:sz="0" w:space="0" w:color="auto"/>
            <w:right w:val="none" w:sz="0" w:space="0" w:color="auto"/>
          </w:divBdr>
          <w:divsChild>
            <w:div w:id="846139720">
              <w:marLeft w:val="0"/>
              <w:marRight w:val="0"/>
              <w:marTop w:val="0"/>
              <w:marBottom w:val="0"/>
              <w:divBdr>
                <w:top w:val="none" w:sz="0" w:space="0" w:color="auto"/>
                <w:left w:val="none" w:sz="0" w:space="0" w:color="auto"/>
                <w:bottom w:val="none" w:sz="0" w:space="0" w:color="auto"/>
                <w:right w:val="none" w:sz="0" w:space="0" w:color="auto"/>
              </w:divBdr>
              <w:divsChild>
                <w:div w:id="1735353962">
                  <w:marLeft w:val="0"/>
                  <w:marRight w:val="0"/>
                  <w:marTop w:val="0"/>
                  <w:marBottom w:val="0"/>
                  <w:divBdr>
                    <w:top w:val="none" w:sz="0" w:space="0" w:color="auto"/>
                    <w:left w:val="none" w:sz="0" w:space="0" w:color="auto"/>
                    <w:bottom w:val="none" w:sz="0" w:space="0" w:color="auto"/>
                    <w:right w:val="none" w:sz="0" w:space="0" w:color="auto"/>
                  </w:divBdr>
                </w:div>
                <w:div w:id="67103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07095">
          <w:marLeft w:val="0"/>
          <w:marRight w:val="0"/>
          <w:marTop w:val="0"/>
          <w:marBottom w:val="0"/>
          <w:divBdr>
            <w:top w:val="none" w:sz="0" w:space="0" w:color="auto"/>
            <w:left w:val="none" w:sz="0" w:space="0" w:color="auto"/>
            <w:bottom w:val="none" w:sz="0" w:space="0" w:color="auto"/>
            <w:right w:val="none" w:sz="0" w:space="0" w:color="auto"/>
          </w:divBdr>
          <w:divsChild>
            <w:div w:id="1677338357">
              <w:marLeft w:val="0"/>
              <w:marRight w:val="0"/>
              <w:marTop w:val="0"/>
              <w:marBottom w:val="0"/>
              <w:divBdr>
                <w:top w:val="none" w:sz="0" w:space="0" w:color="auto"/>
                <w:left w:val="none" w:sz="0" w:space="0" w:color="auto"/>
                <w:bottom w:val="none" w:sz="0" w:space="0" w:color="auto"/>
                <w:right w:val="none" w:sz="0" w:space="0" w:color="auto"/>
              </w:divBdr>
              <w:divsChild>
                <w:div w:id="1187524986">
                  <w:marLeft w:val="0"/>
                  <w:marRight w:val="0"/>
                  <w:marTop w:val="0"/>
                  <w:marBottom w:val="0"/>
                  <w:divBdr>
                    <w:top w:val="none" w:sz="0" w:space="0" w:color="auto"/>
                    <w:left w:val="none" w:sz="0" w:space="0" w:color="auto"/>
                    <w:bottom w:val="none" w:sz="0" w:space="0" w:color="auto"/>
                    <w:right w:val="none" w:sz="0" w:space="0" w:color="auto"/>
                  </w:divBdr>
                </w:div>
                <w:div w:id="98443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762962">
          <w:marLeft w:val="0"/>
          <w:marRight w:val="0"/>
          <w:marTop w:val="0"/>
          <w:marBottom w:val="0"/>
          <w:divBdr>
            <w:top w:val="none" w:sz="0" w:space="0" w:color="auto"/>
            <w:left w:val="none" w:sz="0" w:space="0" w:color="auto"/>
            <w:bottom w:val="none" w:sz="0" w:space="0" w:color="auto"/>
            <w:right w:val="none" w:sz="0" w:space="0" w:color="auto"/>
          </w:divBdr>
          <w:divsChild>
            <w:div w:id="1340112546">
              <w:marLeft w:val="0"/>
              <w:marRight w:val="0"/>
              <w:marTop w:val="0"/>
              <w:marBottom w:val="0"/>
              <w:divBdr>
                <w:top w:val="none" w:sz="0" w:space="0" w:color="auto"/>
                <w:left w:val="none" w:sz="0" w:space="0" w:color="auto"/>
                <w:bottom w:val="none" w:sz="0" w:space="0" w:color="auto"/>
                <w:right w:val="none" w:sz="0" w:space="0" w:color="auto"/>
              </w:divBdr>
              <w:divsChild>
                <w:div w:id="598565982">
                  <w:marLeft w:val="0"/>
                  <w:marRight w:val="0"/>
                  <w:marTop w:val="0"/>
                  <w:marBottom w:val="0"/>
                  <w:divBdr>
                    <w:top w:val="none" w:sz="0" w:space="0" w:color="auto"/>
                    <w:left w:val="none" w:sz="0" w:space="0" w:color="auto"/>
                    <w:bottom w:val="none" w:sz="0" w:space="0" w:color="auto"/>
                    <w:right w:val="none" w:sz="0" w:space="0" w:color="auto"/>
                  </w:divBdr>
                </w:div>
                <w:div w:id="40765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16056">
          <w:marLeft w:val="0"/>
          <w:marRight w:val="0"/>
          <w:marTop w:val="0"/>
          <w:marBottom w:val="0"/>
          <w:divBdr>
            <w:top w:val="none" w:sz="0" w:space="0" w:color="auto"/>
            <w:left w:val="none" w:sz="0" w:space="0" w:color="auto"/>
            <w:bottom w:val="none" w:sz="0" w:space="0" w:color="auto"/>
            <w:right w:val="none" w:sz="0" w:space="0" w:color="auto"/>
          </w:divBdr>
          <w:divsChild>
            <w:div w:id="212354152">
              <w:marLeft w:val="0"/>
              <w:marRight w:val="0"/>
              <w:marTop w:val="0"/>
              <w:marBottom w:val="0"/>
              <w:divBdr>
                <w:top w:val="none" w:sz="0" w:space="0" w:color="auto"/>
                <w:left w:val="none" w:sz="0" w:space="0" w:color="auto"/>
                <w:bottom w:val="none" w:sz="0" w:space="0" w:color="auto"/>
                <w:right w:val="none" w:sz="0" w:space="0" w:color="auto"/>
              </w:divBdr>
              <w:divsChild>
                <w:div w:id="191642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771636">
      <w:bodyDiv w:val="1"/>
      <w:marLeft w:val="0"/>
      <w:marRight w:val="0"/>
      <w:marTop w:val="0"/>
      <w:marBottom w:val="0"/>
      <w:divBdr>
        <w:top w:val="none" w:sz="0" w:space="0" w:color="auto"/>
        <w:left w:val="none" w:sz="0" w:space="0" w:color="auto"/>
        <w:bottom w:val="none" w:sz="0" w:space="0" w:color="auto"/>
        <w:right w:val="none" w:sz="0" w:space="0" w:color="auto"/>
      </w:divBdr>
      <w:divsChild>
        <w:div w:id="1540625636">
          <w:marLeft w:val="0"/>
          <w:marRight w:val="0"/>
          <w:marTop w:val="0"/>
          <w:marBottom w:val="0"/>
          <w:divBdr>
            <w:top w:val="none" w:sz="0" w:space="0" w:color="auto"/>
            <w:left w:val="none" w:sz="0" w:space="0" w:color="auto"/>
            <w:bottom w:val="none" w:sz="0" w:space="0" w:color="auto"/>
            <w:right w:val="none" w:sz="0" w:space="0" w:color="auto"/>
          </w:divBdr>
          <w:divsChild>
            <w:div w:id="1158838393">
              <w:marLeft w:val="0"/>
              <w:marRight w:val="0"/>
              <w:marTop w:val="0"/>
              <w:marBottom w:val="0"/>
              <w:divBdr>
                <w:top w:val="none" w:sz="0" w:space="0" w:color="auto"/>
                <w:left w:val="none" w:sz="0" w:space="0" w:color="auto"/>
                <w:bottom w:val="none" w:sz="0" w:space="0" w:color="auto"/>
                <w:right w:val="none" w:sz="0" w:space="0" w:color="auto"/>
              </w:divBdr>
              <w:divsChild>
                <w:div w:id="1380468820">
                  <w:marLeft w:val="0"/>
                  <w:marRight w:val="0"/>
                  <w:marTop w:val="0"/>
                  <w:marBottom w:val="0"/>
                  <w:divBdr>
                    <w:top w:val="none" w:sz="0" w:space="0" w:color="auto"/>
                    <w:left w:val="none" w:sz="0" w:space="0" w:color="auto"/>
                    <w:bottom w:val="none" w:sz="0" w:space="0" w:color="auto"/>
                    <w:right w:val="none" w:sz="0" w:space="0" w:color="auto"/>
                  </w:divBdr>
                  <w:divsChild>
                    <w:div w:id="2031292236">
                      <w:marLeft w:val="0"/>
                      <w:marRight w:val="0"/>
                      <w:marTop w:val="0"/>
                      <w:marBottom w:val="0"/>
                      <w:divBdr>
                        <w:top w:val="none" w:sz="0" w:space="0" w:color="auto"/>
                        <w:left w:val="none" w:sz="0" w:space="0" w:color="auto"/>
                        <w:bottom w:val="none" w:sz="0" w:space="0" w:color="auto"/>
                        <w:right w:val="none" w:sz="0" w:space="0" w:color="auto"/>
                      </w:divBdr>
                      <w:divsChild>
                        <w:div w:id="649870362">
                          <w:marLeft w:val="0"/>
                          <w:marRight w:val="0"/>
                          <w:marTop w:val="0"/>
                          <w:marBottom w:val="0"/>
                          <w:divBdr>
                            <w:top w:val="none" w:sz="0" w:space="0" w:color="auto"/>
                            <w:left w:val="none" w:sz="0" w:space="0" w:color="auto"/>
                            <w:bottom w:val="none" w:sz="0" w:space="0" w:color="auto"/>
                            <w:right w:val="none" w:sz="0" w:space="0" w:color="auto"/>
                          </w:divBdr>
                        </w:div>
                        <w:div w:id="94761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698966">
                  <w:marLeft w:val="0"/>
                  <w:marRight w:val="0"/>
                  <w:marTop w:val="0"/>
                  <w:marBottom w:val="0"/>
                  <w:divBdr>
                    <w:top w:val="none" w:sz="0" w:space="0" w:color="auto"/>
                    <w:left w:val="none" w:sz="0" w:space="0" w:color="auto"/>
                    <w:bottom w:val="none" w:sz="0" w:space="0" w:color="auto"/>
                    <w:right w:val="none" w:sz="0" w:space="0" w:color="auto"/>
                  </w:divBdr>
                  <w:divsChild>
                    <w:div w:id="174925481">
                      <w:marLeft w:val="0"/>
                      <w:marRight w:val="0"/>
                      <w:marTop w:val="0"/>
                      <w:marBottom w:val="0"/>
                      <w:divBdr>
                        <w:top w:val="none" w:sz="0" w:space="0" w:color="auto"/>
                        <w:left w:val="none" w:sz="0" w:space="0" w:color="auto"/>
                        <w:bottom w:val="none" w:sz="0" w:space="0" w:color="auto"/>
                        <w:right w:val="none" w:sz="0" w:space="0" w:color="auto"/>
                      </w:divBdr>
                      <w:divsChild>
                        <w:div w:id="1440219650">
                          <w:marLeft w:val="0"/>
                          <w:marRight w:val="0"/>
                          <w:marTop w:val="0"/>
                          <w:marBottom w:val="0"/>
                          <w:divBdr>
                            <w:top w:val="none" w:sz="0" w:space="0" w:color="auto"/>
                            <w:left w:val="none" w:sz="0" w:space="0" w:color="auto"/>
                            <w:bottom w:val="none" w:sz="0" w:space="0" w:color="auto"/>
                            <w:right w:val="none" w:sz="0" w:space="0" w:color="auto"/>
                          </w:divBdr>
                        </w:div>
                        <w:div w:id="54082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23080">
                  <w:marLeft w:val="0"/>
                  <w:marRight w:val="0"/>
                  <w:marTop w:val="0"/>
                  <w:marBottom w:val="0"/>
                  <w:divBdr>
                    <w:top w:val="none" w:sz="0" w:space="0" w:color="auto"/>
                    <w:left w:val="none" w:sz="0" w:space="0" w:color="auto"/>
                    <w:bottom w:val="none" w:sz="0" w:space="0" w:color="auto"/>
                    <w:right w:val="none" w:sz="0" w:space="0" w:color="auto"/>
                  </w:divBdr>
                  <w:divsChild>
                    <w:div w:id="735519575">
                      <w:marLeft w:val="0"/>
                      <w:marRight w:val="0"/>
                      <w:marTop w:val="0"/>
                      <w:marBottom w:val="0"/>
                      <w:divBdr>
                        <w:top w:val="none" w:sz="0" w:space="0" w:color="auto"/>
                        <w:left w:val="none" w:sz="0" w:space="0" w:color="auto"/>
                        <w:bottom w:val="none" w:sz="0" w:space="0" w:color="auto"/>
                        <w:right w:val="none" w:sz="0" w:space="0" w:color="auto"/>
                      </w:divBdr>
                      <w:divsChild>
                        <w:div w:id="1857689702">
                          <w:marLeft w:val="0"/>
                          <w:marRight w:val="0"/>
                          <w:marTop w:val="0"/>
                          <w:marBottom w:val="0"/>
                          <w:divBdr>
                            <w:top w:val="none" w:sz="0" w:space="0" w:color="auto"/>
                            <w:left w:val="none" w:sz="0" w:space="0" w:color="auto"/>
                            <w:bottom w:val="none" w:sz="0" w:space="0" w:color="auto"/>
                            <w:right w:val="none" w:sz="0" w:space="0" w:color="auto"/>
                          </w:divBdr>
                        </w:div>
                        <w:div w:id="26601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593228">
                  <w:marLeft w:val="0"/>
                  <w:marRight w:val="0"/>
                  <w:marTop w:val="0"/>
                  <w:marBottom w:val="0"/>
                  <w:divBdr>
                    <w:top w:val="none" w:sz="0" w:space="0" w:color="auto"/>
                    <w:left w:val="none" w:sz="0" w:space="0" w:color="auto"/>
                    <w:bottom w:val="none" w:sz="0" w:space="0" w:color="auto"/>
                    <w:right w:val="none" w:sz="0" w:space="0" w:color="auto"/>
                  </w:divBdr>
                  <w:divsChild>
                    <w:div w:id="1298990509">
                      <w:marLeft w:val="0"/>
                      <w:marRight w:val="0"/>
                      <w:marTop w:val="0"/>
                      <w:marBottom w:val="0"/>
                      <w:divBdr>
                        <w:top w:val="none" w:sz="0" w:space="0" w:color="auto"/>
                        <w:left w:val="none" w:sz="0" w:space="0" w:color="auto"/>
                        <w:bottom w:val="none" w:sz="0" w:space="0" w:color="auto"/>
                        <w:right w:val="none" w:sz="0" w:space="0" w:color="auto"/>
                      </w:divBdr>
                      <w:divsChild>
                        <w:div w:id="154941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986242">
      <w:bodyDiv w:val="1"/>
      <w:marLeft w:val="0"/>
      <w:marRight w:val="0"/>
      <w:marTop w:val="0"/>
      <w:marBottom w:val="0"/>
      <w:divBdr>
        <w:top w:val="none" w:sz="0" w:space="0" w:color="auto"/>
        <w:left w:val="none" w:sz="0" w:space="0" w:color="auto"/>
        <w:bottom w:val="none" w:sz="0" w:space="0" w:color="auto"/>
        <w:right w:val="none" w:sz="0" w:space="0" w:color="auto"/>
      </w:divBdr>
    </w:div>
    <w:div w:id="2104103827">
      <w:bodyDiv w:val="1"/>
      <w:marLeft w:val="0"/>
      <w:marRight w:val="0"/>
      <w:marTop w:val="0"/>
      <w:marBottom w:val="0"/>
      <w:divBdr>
        <w:top w:val="none" w:sz="0" w:space="0" w:color="auto"/>
        <w:left w:val="none" w:sz="0" w:space="0" w:color="auto"/>
        <w:bottom w:val="none" w:sz="0" w:space="0" w:color="auto"/>
        <w:right w:val="none" w:sz="0" w:space="0" w:color="auto"/>
      </w:divBdr>
      <w:divsChild>
        <w:div w:id="770709922">
          <w:marLeft w:val="0"/>
          <w:marRight w:val="0"/>
          <w:marTop w:val="0"/>
          <w:marBottom w:val="0"/>
          <w:divBdr>
            <w:top w:val="none" w:sz="0" w:space="0" w:color="auto"/>
            <w:left w:val="none" w:sz="0" w:space="0" w:color="auto"/>
            <w:bottom w:val="none" w:sz="0" w:space="0" w:color="auto"/>
            <w:right w:val="none" w:sz="0" w:space="0" w:color="auto"/>
          </w:divBdr>
          <w:divsChild>
            <w:div w:id="1562641613">
              <w:marLeft w:val="0"/>
              <w:marRight w:val="0"/>
              <w:marTop w:val="0"/>
              <w:marBottom w:val="0"/>
              <w:divBdr>
                <w:top w:val="none" w:sz="0" w:space="0" w:color="auto"/>
                <w:left w:val="none" w:sz="0" w:space="0" w:color="auto"/>
                <w:bottom w:val="none" w:sz="0" w:space="0" w:color="auto"/>
                <w:right w:val="none" w:sz="0" w:space="0" w:color="auto"/>
              </w:divBdr>
              <w:divsChild>
                <w:div w:id="586235355">
                  <w:marLeft w:val="0"/>
                  <w:marRight w:val="0"/>
                  <w:marTop w:val="0"/>
                  <w:marBottom w:val="0"/>
                  <w:divBdr>
                    <w:top w:val="none" w:sz="0" w:space="0" w:color="auto"/>
                    <w:left w:val="none" w:sz="0" w:space="0" w:color="auto"/>
                    <w:bottom w:val="none" w:sz="0" w:space="0" w:color="auto"/>
                    <w:right w:val="none" w:sz="0" w:space="0" w:color="auto"/>
                  </w:divBdr>
                  <w:divsChild>
                    <w:div w:id="578557888">
                      <w:marLeft w:val="0"/>
                      <w:marRight w:val="0"/>
                      <w:marTop w:val="0"/>
                      <w:marBottom w:val="0"/>
                      <w:divBdr>
                        <w:top w:val="none" w:sz="0" w:space="0" w:color="auto"/>
                        <w:left w:val="none" w:sz="0" w:space="0" w:color="auto"/>
                        <w:bottom w:val="none" w:sz="0" w:space="0" w:color="auto"/>
                        <w:right w:val="none" w:sz="0" w:space="0" w:color="auto"/>
                      </w:divBdr>
                      <w:divsChild>
                        <w:div w:id="1741712315">
                          <w:marLeft w:val="0"/>
                          <w:marRight w:val="0"/>
                          <w:marTop w:val="0"/>
                          <w:marBottom w:val="0"/>
                          <w:divBdr>
                            <w:top w:val="none" w:sz="0" w:space="0" w:color="auto"/>
                            <w:left w:val="none" w:sz="0" w:space="0" w:color="auto"/>
                            <w:bottom w:val="none" w:sz="0" w:space="0" w:color="auto"/>
                            <w:right w:val="none" w:sz="0" w:space="0" w:color="auto"/>
                          </w:divBdr>
                        </w:div>
                        <w:div w:id="24885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5470">
                  <w:marLeft w:val="0"/>
                  <w:marRight w:val="0"/>
                  <w:marTop w:val="0"/>
                  <w:marBottom w:val="0"/>
                  <w:divBdr>
                    <w:top w:val="none" w:sz="0" w:space="0" w:color="auto"/>
                    <w:left w:val="none" w:sz="0" w:space="0" w:color="auto"/>
                    <w:bottom w:val="none" w:sz="0" w:space="0" w:color="auto"/>
                    <w:right w:val="none" w:sz="0" w:space="0" w:color="auto"/>
                  </w:divBdr>
                  <w:divsChild>
                    <w:div w:id="1508523939">
                      <w:marLeft w:val="0"/>
                      <w:marRight w:val="0"/>
                      <w:marTop w:val="0"/>
                      <w:marBottom w:val="0"/>
                      <w:divBdr>
                        <w:top w:val="none" w:sz="0" w:space="0" w:color="auto"/>
                        <w:left w:val="none" w:sz="0" w:space="0" w:color="auto"/>
                        <w:bottom w:val="none" w:sz="0" w:space="0" w:color="auto"/>
                        <w:right w:val="none" w:sz="0" w:space="0" w:color="auto"/>
                      </w:divBdr>
                      <w:divsChild>
                        <w:div w:id="540169139">
                          <w:marLeft w:val="0"/>
                          <w:marRight w:val="0"/>
                          <w:marTop w:val="0"/>
                          <w:marBottom w:val="0"/>
                          <w:divBdr>
                            <w:top w:val="none" w:sz="0" w:space="0" w:color="auto"/>
                            <w:left w:val="none" w:sz="0" w:space="0" w:color="auto"/>
                            <w:bottom w:val="none" w:sz="0" w:space="0" w:color="auto"/>
                            <w:right w:val="none" w:sz="0" w:space="0" w:color="auto"/>
                          </w:divBdr>
                        </w:div>
                        <w:div w:id="41736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78583">
                  <w:marLeft w:val="0"/>
                  <w:marRight w:val="0"/>
                  <w:marTop w:val="0"/>
                  <w:marBottom w:val="0"/>
                  <w:divBdr>
                    <w:top w:val="none" w:sz="0" w:space="0" w:color="auto"/>
                    <w:left w:val="none" w:sz="0" w:space="0" w:color="auto"/>
                    <w:bottom w:val="none" w:sz="0" w:space="0" w:color="auto"/>
                    <w:right w:val="none" w:sz="0" w:space="0" w:color="auto"/>
                  </w:divBdr>
                  <w:divsChild>
                    <w:div w:id="1253976720">
                      <w:marLeft w:val="0"/>
                      <w:marRight w:val="0"/>
                      <w:marTop w:val="0"/>
                      <w:marBottom w:val="0"/>
                      <w:divBdr>
                        <w:top w:val="none" w:sz="0" w:space="0" w:color="auto"/>
                        <w:left w:val="none" w:sz="0" w:space="0" w:color="auto"/>
                        <w:bottom w:val="none" w:sz="0" w:space="0" w:color="auto"/>
                        <w:right w:val="none" w:sz="0" w:space="0" w:color="auto"/>
                      </w:divBdr>
                      <w:divsChild>
                        <w:div w:id="1936861248">
                          <w:marLeft w:val="0"/>
                          <w:marRight w:val="0"/>
                          <w:marTop w:val="0"/>
                          <w:marBottom w:val="0"/>
                          <w:divBdr>
                            <w:top w:val="none" w:sz="0" w:space="0" w:color="auto"/>
                            <w:left w:val="none" w:sz="0" w:space="0" w:color="auto"/>
                            <w:bottom w:val="none" w:sz="0" w:space="0" w:color="auto"/>
                            <w:right w:val="none" w:sz="0" w:space="0" w:color="auto"/>
                          </w:divBdr>
                        </w:div>
                        <w:div w:id="76724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82747">
                  <w:marLeft w:val="0"/>
                  <w:marRight w:val="0"/>
                  <w:marTop w:val="0"/>
                  <w:marBottom w:val="0"/>
                  <w:divBdr>
                    <w:top w:val="none" w:sz="0" w:space="0" w:color="auto"/>
                    <w:left w:val="none" w:sz="0" w:space="0" w:color="auto"/>
                    <w:bottom w:val="none" w:sz="0" w:space="0" w:color="auto"/>
                    <w:right w:val="none" w:sz="0" w:space="0" w:color="auto"/>
                  </w:divBdr>
                  <w:divsChild>
                    <w:div w:id="882793088">
                      <w:marLeft w:val="0"/>
                      <w:marRight w:val="0"/>
                      <w:marTop w:val="0"/>
                      <w:marBottom w:val="0"/>
                      <w:divBdr>
                        <w:top w:val="none" w:sz="0" w:space="0" w:color="auto"/>
                        <w:left w:val="none" w:sz="0" w:space="0" w:color="auto"/>
                        <w:bottom w:val="none" w:sz="0" w:space="0" w:color="auto"/>
                        <w:right w:val="none" w:sz="0" w:space="0" w:color="auto"/>
                      </w:divBdr>
                      <w:divsChild>
                        <w:div w:id="798844072">
                          <w:marLeft w:val="0"/>
                          <w:marRight w:val="0"/>
                          <w:marTop w:val="0"/>
                          <w:marBottom w:val="0"/>
                          <w:divBdr>
                            <w:top w:val="none" w:sz="0" w:space="0" w:color="auto"/>
                            <w:left w:val="none" w:sz="0" w:space="0" w:color="auto"/>
                            <w:bottom w:val="none" w:sz="0" w:space="0" w:color="auto"/>
                            <w:right w:val="none" w:sz="0" w:space="0" w:color="auto"/>
                          </w:divBdr>
                        </w:div>
                        <w:div w:id="65696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63176">
                  <w:marLeft w:val="0"/>
                  <w:marRight w:val="0"/>
                  <w:marTop w:val="0"/>
                  <w:marBottom w:val="0"/>
                  <w:divBdr>
                    <w:top w:val="none" w:sz="0" w:space="0" w:color="auto"/>
                    <w:left w:val="none" w:sz="0" w:space="0" w:color="auto"/>
                    <w:bottom w:val="none" w:sz="0" w:space="0" w:color="auto"/>
                    <w:right w:val="none" w:sz="0" w:space="0" w:color="auto"/>
                  </w:divBdr>
                  <w:divsChild>
                    <w:div w:id="449281871">
                      <w:marLeft w:val="0"/>
                      <w:marRight w:val="0"/>
                      <w:marTop w:val="0"/>
                      <w:marBottom w:val="0"/>
                      <w:divBdr>
                        <w:top w:val="none" w:sz="0" w:space="0" w:color="auto"/>
                        <w:left w:val="none" w:sz="0" w:space="0" w:color="auto"/>
                        <w:bottom w:val="none" w:sz="0" w:space="0" w:color="auto"/>
                        <w:right w:val="none" w:sz="0" w:space="0" w:color="auto"/>
                      </w:divBdr>
                      <w:divsChild>
                        <w:div w:id="1838841100">
                          <w:marLeft w:val="0"/>
                          <w:marRight w:val="0"/>
                          <w:marTop w:val="0"/>
                          <w:marBottom w:val="0"/>
                          <w:divBdr>
                            <w:top w:val="none" w:sz="0" w:space="0" w:color="auto"/>
                            <w:left w:val="none" w:sz="0" w:space="0" w:color="auto"/>
                            <w:bottom w:val="none" w:sz="0" w:space="0" w:color="auto"/>
                            <w:right w:val="none" w:sz="0" w:space="0" w:color="auto"/>
                          </w:divBdr>
                        </w:div>
                        <w:div w:id="181286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05138">
                  <w:marLeft w:val="0"/>
                  <w:marRight w:val="0"/>
                  <w:marTop w:val="0"/>
                  <w:marBottom w:val="0"/>
                  <w:divBdr>
                    <w:top w:val="none" w:sz="0" w:space="0" w:color="auto"/>
                    <w:left w:val="none" w:sz="0" w:space="0" w:color="auto"/>
                    <w:bottom w:val="none" w:sz="0" w:space="0" w:color="auto"/>
                    <w:right w:val="none" w:sz="0" w:space="0" w:color="auto"/>
                  </w:divBdr>
                  <w:divsChild>
                    <w:div w:id="2092727776">
                      <w:marLeft w:val="0"/>
                      <w:marRight w:val="0"/>
                      <w:marTop w:val="0"/>
                      <w:marBottom w:val="0"/>
                      <w:divBdr>
                        <w:top w:val="none" w:sz="0" w:space="0" w:color="auto"/>
                        <w:left w:val="none" w:sz="0" w:space="0" w:color="auto"/>
                        <w:bottom w:val="none" w:sz="0" w:space="0" w:color="auto"/>
                        <w:right w:val="none" w:sz="0" w:space="0" w:color="auto"/>
                      </w:divBdr>
                      <w:divsChild>
                        <w:div w:id="1087338838">
                          <w:marLeft w:val="0"/>
                          <w:marRight w:val="0"/>
                          <w:marTop w:val="0"/>
                          <w:marBottom w:val="0"/>
                          <w:divBdr>
                            <w:top w:val="none" w:sz="0" w:space="0" w:color="auto"/>
                            <w:left w:val="none" w:sz="0" w:space="0" w:color="auto"/>
                            <w:bottom w:val="none" w:sz="0" w:space="0" w:color="auto"/>
                            <w:right w:val="none" w:sz="0" w:space="0" w:color="auto"/>
                          </w:divBdr>
                        </w:div>
                        <w:div w:id="192973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0820">
                  <w:marLeft w:val="0"/>
                  <w:marRight w:val="0"/>
                  <w:marTop w:val="0"/>
                  <w:marBottom w:val="0"/>
                  <w:divBdr>
                    <w:top w:val="none" w:sz="0" w:space="0" w:color="auto"/>
                    <w:left w:val="none" w:sz="0" w:space="0" w:color="auto"/>
                    <w:bottom w:val="none" w:sz="0" w:space="0" w:color="auto"/>
                    <w:right w:val="none" w:sz="0" w:space="0" w:color="auto"/>
                  </w:divBdr>
                  <w:divsChild>
                    <w:div w:id="1720468688">
                      <w:marLeft w:val="0"/>
                      <w:marRight w:val="0"/>
                      <w:marTop w:val="0"/>
                      <w:marBottom w:val="0"/>
                      <w:divBdr>
                        <w:top w:val="none" w:sz="0" w:space="0" w:color="auto"/>
                        <w:left w:val="none" w:sz="0" w:space="0" w:color="auto"/>
                        <w:bottom w:val="none" w:sz="0" w:space="0" w:color="auto"/>
                        <w:right w:val="none" w:sz="0" w:space="0" w:color="auto"/>
                      </w:divBdr>
                      <w:divsChild>
                        <w:div w:id="840436929">
                          <w:marLeft w:val="0"/>
                          <w:marRight w:val="0"/>
                          <w:marTop w:val="0"/>
                          <w:marBottom w:val="0"/>
                          <w:divBdr>
                            <w:top w:val="none" w:sz="0" w:space="0" w:color="auto"/>
                            <w:left w:val="none" w:sz="0" w:space="0" w:color="auto"/>
                            <w:bottom w:val="none" w:sz="0" w:space="0" w:color="auto"/>
                            <w:right w:val="none" w:sz="0" w:space="0" w:color="auto"/>
                          </w:divBdr>
                        </w:div>
                        <w:div w:id="134783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8622">
                  <w:marLeft w:val="0"/>
                  <w:marRight w:val="0"/>
                  <w:marTop w:val="0"/>
                  <w:marBottom w:val="0"/>
                  <w:divBdr>
                    <w:top w:val="none" w:sz="0" w:space="0" w:color="auto"/>
                    <w:left w:val="none" w:sz="0" w:space="0" w:color="auto"/>
                    <w:bottom w:val="none" w:sz="0" w:space="0" w:color="auto"/>
                    <w:right w:val="none" w:sz="0" w:space="0" w:color="auto"/>
                  </w:divBdr>
                  <w:divsChild>
                    <w:div w:id="1932079579">
                      <w:marLeft w:val="0"/>
                      <w:marRight w:val="0"/>
                      <w:marTop w:val="0"/>
                      <w:marBottom w:val="0"/>
                      <w:divBdr>
                        <w:top w:val="none" w:sz="0" w:space="0" w:color="auto"/>
                        <w:left w:val="none" w:sz="0" w:space="0" w:color="auto"/>
                        <w:bottom w:val="none" w:sz="0" w:space="0" w:color="auto"/>
                        <w:right w:val="none" w:sz="0" w:space="0" w:color="auto"/>
                      </w:divBdr>
                      <w:divsChild>
                        <w:div w:id="1319264514">
                          <w:marLeft w:val="0"/>
                          <w:marRight w:val="0"/>
                          <w:marTop w:val="0"/>
                          <w:marBottom w:val="0"/>
                          <w:divBdr>
                            <w:top w:val="none" w:sz="0" w:space="0" w:color="auto"/>
                            <w:left w:val="none" w:sz="0" w:space="0" w:color="auto"/>
                            <w:bottom w:val="none" w:sz="0" w:space="0" w:color="auto"/>
                            <w:right w:val="none" w:sz="0" w:space="0" w:color="auto"/>
                          </w:divBdr>
                        </w:div>
                        <w:div w:id="65827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2910">
                  <w:marLeft w:val="0"/>
                  <w:marRight w:val="0"/>
                  <w:marTop w:val="0"/>
                  <w:marBottom w:val="0"/>
                  <w:divBdr>
                    <w:top w:val="none" w:sz="0" w:space="0" w:color="auto"/>
                    <w:left w:val="none" w:sz="0" w:space="0" w:color="auto"/>
                    <w:bottom w:val="none" w:sz="0" w:space="0" w:color="auto"/>
                    <w:right w:val="none" w:sz="0" w:space="0" w:color="auto"/>
                  </w:divBdr>
                  <w:divsChild>
                    <w:div w:id="1904678151">
                      <w:marLeft w:val="0"/>
                      <w:marRight w:val="0"/>
                      <w:marTop w:val="0"/>
                      <w:marBottom w:val="0"/>
                      <w:divBdr>
                        <w:top w:val="none" w:sz="0" w:space="0" w:color="auto"/>
                        <w:left w:val="none" w:sz="0" w:space="0" w:color="auto"/>
                        <w:bottom w:val="none" w:sz="0" w:space="0" w:color="auto"/>
                        <w:right w:val="none" w:sz="0" w:space="0" w:color="auto"/>
                      </w:divBdr>
                      <w:divsChild>
                        <w:div w:id="178550381">
                          <w:marLeft w:val="0"/>
                          <w:marRight w:val="0"/>
                          <w:marTop w:val="0"/>
                          <w:marBottom w:val="0"/>
                          <w:divBdr>
                            <w:top w:val="none" w:sz="0" w:space="0" w:color="auto"/>
                            <w:left w:val="none" w:sz="0" w:space="0" w:color="auto"/>
                            <w:bottom w:val="none" w:sz="0" w:space="0" w:color="auto"/>
                            <w:right w:val="none" w:sz="0" w:space="0" w:color="auto"/>
                          </w:divBdr>
                        </w:div>
                        <w:div w:id="166600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959306">
                  <w:marLeft w:val="0"/>
                  <w:marRight w:val="0"/>
                  <w:marTop w:val="0"/>
                  <w:marBottom w:val="0"/>
                  <w:divBdr>
                    <w:top w:val="none" w:sz="0" w:space="0" w:color="auto"/>
                    <w:left w:val="none" w:sz="0" w:space="0" w:color="auto"/>
                    <w:bottom w:val="none" w:sz="0" w:space="0" w:color="auto"/>
                    <w:right w:val="none" w:sz="0" w:space="0" w:color="auto"/>
                  </w:divBdr>
                  <w:divsChild>
                    <w:div w:id="947274197">
                      <w:marLeft w:val="0"/>
                      <w:marRight w:val="0"/>
                      <w:marTop w:val="0"/>
                      <w:marBottom w:val="0"/>
                      <w:divBdr>
                        <w:top w:val="none" w:sz="0" w:space="0" w:color="auto"/>
                        <w:left w:val="none" w:sz="0" w:space="0" w:color="auto"/>
                        <w:bottom w:val="none" w:sz="0" w:space="0" w:color="auto"/>
                        <w:right w:val="none" w:sz="0" w:space="0" w:color="auto"/>
                      </w:divBdr>
                      <w:divsChild>
                        <w:div w:id="91705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153316">
      <w:bodyDiv w:val="1"/>
      <w:marLeft w:val="0"/>
      <w:marRight w:val="0"/>
      <w:marTop w:val="0"/>
      <w:marBottom w:val="0"/>
      <w:divBdr>
        <w:top w:val="none" w:sz="0" w:space="0" w:color="auto"/>
        <w:left w:val="none" w:sz="0" w:space="0" w:color="auto"/>
        <w:bottom w:val="none" w:sz="0" w:space="0" w:color="auto"/>
        <w:right w:val="none" w:sz="0" w:space="0" w:color="auto"/>
      </w:divBdr>
      <w:divsChild>
        <w:div w:id="1251695279">
          <w:marLeft w:val="0"/>
          <w:marRight w:val="0"/>
          <w:marTop w:val="0"/>
          <w:marBottom w:val="0"/>
          <w:divBdr>
            <w:top w:val="none" w:sz="0" w:space="0" w:color="auto"/>
            <w:left w:val="none" w:sz="0" w:space="0" w:color="auto"/>
            <w:bottom w:val="none" w:sz="0" w:space="0" w:color="auto"/>
            <w:right w:val="none" w:sz="0" w:space="0" w:color="auto"/>
          </w:divBdr>
          <w:divsChild>
            <w:div w:id="1509562755">
              <w:marLeft w:val="0"/>
              <w:marRight w:val="0"/>
              <w:marTop w:val="0"/>
              <w:marBottom w:val="0"/>
              <w:divBdr>
                <w:top w:val="none" w:sz="0" w:space="0" w:color="auto"/>
                <w:left w:val="none" w:sz="0" w:space="0" w:color="auto"/>
                <w:bottom w:val="none" w:sz="0" w:space="0" w:color="auto"/>
                <w:right w:val="none" w:sz="0" w:space="0" w:color="auto"/>
              </w:divBdr>
              <w:divsChild>
                <w:div w:id="1719009669">
                  <w:marLeft w:val="0"/>
                  <w:marRight w:val="0"/>
                  <w:marTop w:val="0"/>
                  <w:marBottom w:val="0"/>
                  <w:divBdr>
                    <w:top w:val="none" w:sz="0" w:space="0" w:color="auto"/>
                    <w:left w:val="none" w:sz="0" w:space="0" w:color="auto"/>
                    <w:bottom w:val="none" w:sz="0" w:space="0" w:color="auto"/>
                    <w:right w:val="none" w:sz="0" w:space="0" w:color="auto"/>
                  </w:divBdr>
                  <w:divsChild>
                    <w:div w:id="132023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205756">
      <w:bodyDiv w:val="1"/>
      <w:marLeft w:val="0"/>
      <w:marRight w:val="0"/>
      <w:marTop w:val="0"/>
      <w:marBottom w:val="0"/>
      <w:divBdr>
        <w:top w:val="none" w:sz="0" w:space="0" w:color="auto"/>
        <w:left w:val="none" w:sz="0" w:space="0" w:color="auto"/>
        <w:bottom w:val="none" w:sz="0" w:space="0" w:color="auto"/>
        <w:right w:val="none" w:sz="0" w:space="0" w:color="auto"/>
      </w:divBdr>
      <w:divsChild>
        <w:div w:id="819274568">
          <w:marLeft w:val="0"/>
          <w:marRight w:val="0"/>
          <w:marTop w:val="0"/>
          <w:marBottom w:val="0"/>
          <w:divBdr>
            <w:top w:val="none" w:sz="0" w:space="0" w:color="auto"/>
            <w:left w:val="none" w:sz="0" w:space="0" w:color="auto"/>
            <w:bottom w:val="none" w:sz="0" w:space="0" w:color="auto"/>
            <w:right w:val="none" w:sz="0" w:space="0" w:color="auto"/>
          </w:divBdr>
          <w:divsChild>
            <w:div w:id="1477069614">
              <w:marLeft w:val="0"/>
              <w:marRight w:val="0"/>
              <w:marTop w:val="0"/>
              <w:marBottom w:val="0"/>
              <w:divBdr>
                <w:top w:val="none" w:sz="0" w:space="0" w:color="auto"/>
                <w:left w:val="none" w:sz="0" w:space="0" w:color="auto"/>
                <w:bottom w:val="none" w:sz="0" w:space="0" w:color="auto"/>
                <w:right w:val="none" w:sz="0" w:space="0" w:color="auto"/>
              </w:divBdr>
              <w:divsChild>
                <w:div w:id="1636637335">
                  <w:marLeft w:val="0"/>
                  <w:marRight w:val="0"/>
                  <w:marTop w:val="0"/>
                  <w:marBottom w:val="0"/>
                  <w:divBdr>
                    <w:top w:val="none" w:sz="0" w:space="0" w:color="auto"/>
                    <w:left w:val="none" w:sz="0" w:space="0" w:color="auto"/>
                    <w:bottom w:val="none" w:sz="0" w:space="0" w:color="auto"/>
                    <w:right w:val="none" w:sz="0" w:space="0" w:color="auto"/>
                  </w:divBdr>
                </w:div>
                <w:div w:id="29645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374600">
          <w:marLeft w:val="0"/>
          <w:marRight w:val="0"/>
          <w:marTop w:val="0"/>
          <w:marBottom w:val="0"/>
          <w:divBdr>
            <w:top w:val="none" w:sz="0" w:space="0" w:color="auto"/>
            <w:left w:val="none" w:sz="0" w:space="0" w:color="auto"/>
            <w:bottom w:val="none" w:sz="0" w:space="0" w:color="auto"/>
            <w:right w:val="none" w:sz="0" w:space="0" w:color="auto"/>
          </w:divBdr>
          <w:divsChild>
            <w:div w:id="1178810930">
              <w:marLeft w:val="0"/>
              <w:marRight w:val="0"/>
              <w:marTop w:val="0"/>
              <w:marBottom w:val="0"/>
              <w:divBdr>
                <w:top w:val="none" w:sz="0" w:space="0" w:color="auto"/>
                <w:left w:val="none" w:sz="0" w:space="0" w:color="auto"/>
                <w:bottom w:val="none" w:sz="0" w:space="0" w:color="auto"/>
                <w:right w:val="none" w:sz="0" w:space="0" w:color="auto"/>
              </w:divBdr>
              <w:divsChild>
                <w:div w:id="549994087">
                  <w:marLeft w:val="0"/>
                  <w:marRight w:val="0"/>
                  <w:marTop w:val="0"/>
                  <w:marBottom w:val="0"/>
                  <w:divBdr>
                    <w:top w:val="none" w:sz="0" w:space="0" w:color="auto"/>
                    <w:left w:val="none" w:sz="0" w:space="0" w:color="auto"/>
                    <w:bottom w:val="none" w:sz="0" w:space="0" w:color="auto"/>
                    <w:right w:val="none" w:sz="0" w:space="0" w:color="auto"/>
                  </w:divBdr>
                </w:div>
                <w:div w:id="51191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35149">
          <w:marLeft w:val="0"/>
          <w:marRight w:val="0"/>
          <w:marTop w:val="0"/>
          <w:marBottom w:val="0"/>
          <w:divBdr>
            <w:top w:val="none" w:sz="0" w:space="0" w:color="auto"/>
            <w:left w:val="none" w:sz="0" w:space="0" w:color="auto"/>
            <w:bottom w:val="none" w:sz="0" w:space="0" w:color="auto"/>
            <w:right w:val="none" w:sz="0" w:space="0" w:color="auto"/>
          </w:divBdr>
          <w:divsChild>
            <w:div w:id="1917476552">
              <w:marLeft w:val="0"/>
              <w:marRight w:val="0"/>
              <w:marTop w:val="0"/>
              <w:marBottom w:val="0"/>
              <w:divBdr>
                <w:top w:val="none" w:sz="0" w:space="0" w:color="auto"/>
                <w:left w:val="none" w:sz="0" w:space="0" w:color="auto"/>
                <w:bottom w:val="none" w:sz="0" w:space="0" w:color="auto"/>
                <w:right w:val="none" w:sz="0" w:space="0" w:color="auto"/>
              </w:divBdr>
              <w:divsChild>
                <w:div w:id="143668111">
                  <w:marLeft w:val="0"/>
                  <w:marRight w:val="0"/>
                  <w:marTop w:val="0"/>
                  <w:marBottom w:val="0"/>
                  <w:divBdr>
                    <w:top w:val="none" w:sz="0" w:space="0" w:color="auto"/>
                    <w:left w:val="none" w:sz="0" w:space="0" w:color="auto"/>
                    <w:bottom w:val="none" w:sz="0" w:space="0" w:color="auto"/>
                    <w:right w:val="none" w:sz="0" w:space="0" w:color="auto"/>
                  </w:divBdr>
                </w:div>
                <w:div w:id="211015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7650">
          <w:marLeft w:val="0"/>
          <w:marRight w:val="0"/>
          <w:marTop w:val="0"/>
          <w:marBottom w:val="0"/>
          <w:divBdr>
            <w:top w:val="none" w:sz="0" w:space="0" w:color="auto"/>
            <w:left w:val="none" w:sz="0" w:space="0" w:color="auto"/>
            <w:bottom w:val="none" w:sz="0" w:space="0" w:color="auto"/>
            <w:right w:val="none" w:sz="0" w:space="0" w:color="auto"/>
          </w:divBdr>
          <w:divsChild>
            <w:div w:id="1924147693">
              <w:marLeft w:val="0"/>
              <w:marRight w:val="0"/>
              <w:marTop w:val="0"/>
              <w:marBottom w:val="0"/>
              <w:divBdr>
                <w:top w:val="none" w:sz="0" w:space="0" w:color="auto"/>
                <w:left w:val="none" w:sz="0" w:space="0" w:color="auto"/>
                <w:bottom w:val="none" w:sz="0" w:space="0" w:color="auto"/>
                <w:right w:val="none" w:sz="0" w:space="0" w:color="auto"/>
              </w:divBdr>
              <w:divsChild>
                <w:div w:id="176651558">
                  <w:marLeft w:val="0"/>
                  <w:marRight w:val="0"/>
                  <w:marTop w:val="0"/>
                  <w:marBottom w:val="0"/>
                  <w:divBdr>
                    <w:top w:val="none" w:sz="0" w:space="0" w:color="auto"/>
                    <w:left w:val="none" w:sz="0" w:space="0" w:color="auto"/>
                    <w:bottom w:val="none" w:sz="0" w:space="0" w:color="auto"/>
                    <w:right w:val="none" w:sz="0" w:space="0" w:color="auto"/>
                  </w:divBdr>
                </w:div>
                <w:div w:id="15290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398105">
          <w:marLeft w:val="0"/>
          <w:marRight w:val="0"/>
          <w:marTop w:val="0"/>
          <w:marBottom w:val="0"/>
          <w:divBdr>
            <w:top w:val="none" w:sz="0" w:space="0" w:color="auto"/>
            <w:left w:val="none" w:sz="0" w:space="0" w:color="auto"/>
            <w:bottom w:val="none" w:sz="0" w:space="0" w:color="auto"/>
            <w:right w:val="none" w:sz="0" w:space="0" w:color="auto"/>
          </w:divBdr>
          <w:divsChild>
            <w:div w:id="902135188">
              <w:marLeft w:val="0"/>
              <w:marRight w:val="0"/>
              <w:marTop w:val="0"/>
              <w:marBottom w:val="0"/>
              <w:divBdr>
                <w:top w:val="none" w:sz="0" w:space="0" w:color="auto"/>
                <w:left w:val="none" w:sz="0" w:space="0" w:color="auto"/>
                <w:bottom w:val="none" w:sz="0" w:space="0" w:color="auto"/>
                <w:right w:val="none" w:sz="0" w:space="0" w:color="auto"/>
              </w:divBdr>
              <w:divsChild>
                <w:div w:id="704255496">
                  <w:marLeft w:val="0"/>
                  <w:marRight w:val="0"/>
                  <w:marTop w:val="0"/>
                  <w:marBottom w:val="0"/>
                  <w:divBdr>
                    <w:top w:val="none" w:sz="0" w:space="0" w:color="auto"/>
                    <w:left w:val="none" w:sz="0" w:space="0" w:color="auto"/>
                    <w:bottom w:val="none" w:sz="0" w:space="0" w:color="auto"/>
                    <w:right w:val="none" w:sz="0" w:space="0" w:color="auto"/>
                  </w:divBdr>
                </w:div>
                <w:div w:id="115332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914720">
          <w:marLeft w:val="0"/>
          <w:marRight w:val="0"/>
          <w:marTop w:val="0"/>
          <w:marBottom w:val="0"/>
          <w:divBdr>
            <w:top w:val="none" w:sz="0" w:space="0" w:color="auto"/>
            <w:left w:val="none" w:sz="0" w:space="0" w:color="auto"/>
            <w:bottom w:val="none" w:sz="0" w:space="0" w:color="auto"/>
            <w:right w:val="none" w:sz="0" w:space="0" w:color="auto"/>
          </w:divBdr>
          <w:divsChild>
            <w:div w:id="1945527078">
              <w:marLeft w:val="0"/>
              <w:marRight w:val="0"/>
              <w:marTop w:val="0"/>
              <w:marBottom w:val="0"/>
              <w:divBdr>
                <w:top w:val="none" w:sz="0" w:space="0" w:color="auto"/>
                <w:left w:val="none" w:sz="0" w:space="0" w:color="auto"/>
                <w:bottom w:val="none" w:sz="0" w:space="0" w:color="auto"/>
                <w:right w:val="none" w:sz="0" w:space="0" w:color="auto"/>
              </w:divBdr>
              <w:divsChild>
                <w:div w:id="834497510">
                  <w:marLeft w:val="0"/>
                  <w:marRight w:val="0"/>
                  <w:marTop w:val="0"/>
                  <w:marBottom w:val="0"/>
                  <w:divBdr>
                    <w:top w:val="none" w:sz="0" w:space="0" w:color="auto"/>
                    <w:left w:val="none" w:sz="0" w:space="0" w:color="auto"/>
                    <w:bottom w:val="none" w:sz="0" w:space="0" w:color="auto"/>
                    <w:right w:val="none" w:sz="0" w:space="0" w:color="auto"/>
                  </w:divBdr>
                </w:div>
                <w:div w:id="208020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983280">
          <w:marLeft w:val="0"/>
          <w:marRight w:val="0"/>
          <w:marTop w:val="0"/>
          <w:marBottom w:val="0"/>
          <w:divBdr>
            <w:top w:val="none" w:sz="0" w:space="0" w:color="auto"/>
            <w:left w:val="none" w:sz="0" w:space="0" w:color="auto"/>
            <w:bottom w:val="none" w:sz="0" w:space="0" w:color="auto"/>
            <w:right w:val="none" w:sz="0" w:space="0" w:color="auto"/>
          </w:divBdr>
          <w:divsChild>
            <w:div w:id="1774784810">
              <w:marLeft w:val="0"/>
              <w:marRight w:val="0"/>
              <w:marTop w:val="0"/>
              <w:marBottom w:val="0"/>
              <w:divBdr>
                <w:top w:val="none" w:sz="0" w:space="0" w:color="auto"/>
                <w:left w:val="none" w:sz="0" w:space="0" w:color="auto"/>
                <w:bottom w:val="none" w:sz="0" w:space="0" w:color="auto"/>
                <w:right w:val="none" w:sz="0" w:space="0" w:color="auto"/>
              </w:divBdr>
              <w:divsChild>
                <w:div w:id="743458439">
                  <w:marLeft w:val="0"/>
                  <w:marRight w:val="0"/>
                  <w:marTop w:val="0"/>
                  <w:marBottom w:val="0"/>
                  <w:divBdr>
                    <w:top w:val="none" w:sz="0" w:space="0" w:color="auto"/>
                    <w:left w:val="none" w:sz="0" w:space="0" w:color="auto"/>
                    <w:bottom w:val="none" w:sz="0" w:space="0" w:color="auto"/>
                    <w:right w:val="none" w:sz="0" w:space="0" w:color="auto"/>
                  </w:divBdr>
                </w:div>
                <w:div w:id="99479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860582">
          <w:marLeft w:val="0"/>
          <w:marRight w:val="0"/>
          <w:marTop w:val="0"/>
          <w:marBottom w:val="0"/>
          <w:divBdr>
            <w:top w:val="none" w:sz="0" w:space="0" w:color="auto"/>
            <w:left w:val="none" w:sz="0" w:space="0" w:color="auto"/>
            <w:bottom w:val="none" w:sz="0" w:space="0" w:color="auto"/>
            <w:right w:val="none" w:sz="0" w:space="0" w:color="auto"/>
          </w:divBdr>
          <w:divsChild>
            <w:div w:id="1309016867">
              <w:marLeft w:val="0"/>
              <w:marRight w:val="0"/>
              <w:marTop w:val="0"/>
              <w:marBottom w:val="0"/>
              <w:divBdr>
                <w:top w:val="none" w:sz="0" w:space="0" w:color="auto"/>
                <w:left w:val="none" w:sz="0" w:space="0" w:color="auto"/>
                <w:bottom w:val="none" w:sz="0" w:space="0" w:color="auto"/>
                <w:right w:val="none" w:sz="0" w:space="0" w:color="auto"/>
              </w:divBdr>
              <w:divsChild>
                <w:div w:id="543519314">
                  <w:marLeft w:val="0"/>
                  <w:marRight w:val="0"/>
                  <w:marTop w:val="0"/>
                  <w:marBottom w:val="0"/>
                  <w:divBdr>
                    <w:top w:val="none" w:sz="0" w:space="0" w:color="auto"/>
                    <w:left w:val="none" w:sz="0" w:space="0" w:color="auto"/>
                    <w:bottom w:val="none" w:sz="0" w:space="0" w:color="auto"/>
                    <w:right w:val="none" w:sz="0" w:space="0" w:color="auto"/>
                  </w:divBdr>
                </w:div>
                <w:div w:id="176044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364816">
          <w:marLeft w:val="0"/>
          <w:marRight w:val="0"/>
          <w:marTop w:val="0"/>
          <w:marBottom w:val="0"/>
          <w:divBdr>
            <w:top w:val="none" w:sz="0" w:space="0" w:color="auto"/>
            <w:left w:val="none" w:sz="0" w:space="0" w:color="auto"/>
            <w:bottom w:val="none" w:sz="0" w:space="0" w:color="auto"/>
            <w:right w:val="none" w:sz="0" w:space="0" w:color="auto"/>
          </w:divBdr>
          <w:divsChild>
            <w:div w:id="1482112162">
              <w:marLeft w:val="0"/>
              <w:marRight w:val="0"/>
              <w:marTop w:val="0"/>
              <w:marBottom w:val="0"/>
              <w:divBdr>
                <w:top w:val="none" w:sz="0" w:space="0" w:color="auto"/>
                <w:left w:val="none" w:sz="0" w:space="0" w:color="auto"/>
                <w:bottom w:val="none" w:sz="0" w:space="0" w:color="auto"/>
                <w:right w:val="none" w:sz="0" w:space="0" w:color="auto"/>
              </w:divBdr>
              <w:divsChild>
                <w:div w:id="287712505">
                  <w:marLeft w:val="0"/>
                  <w:marRight w:val="0"/>
                  <w:marTop w:val="0"/>
                  <w:marBottom w:val="0"/>
                  <w:divBdr>
                    <w:top w:val="none" w:sz="0" w:space="0" w:color="auto"/>
                    <w:left w:val="none" w:sz="0" w:space="0" w:color="auto"/>
                    <w:bottom w:val="none" w:sz="0" w:space="0" w:color="auto"/>
                    <w:right w:val="none" w:sz="0" w:space="0" w:color="auto"/>
                  </w:divBdr>
                </w:div>
                <w:div w:id="4564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778126">
          <w:marLeft w:val="0"/>
          <w:marRight w:val="0"/>
          <w:marTop w:val="0"/>
          <w:marBottom w:val="0"/>
          <w:divBdr>
            <w:top w:val="none" w:sz="0" w:space="0" w:color="auto"/>
            <w:left w:val="none" w:sz="0" w:space="0" w:color="auto"/>
            <w:bottom w:val="none" w:sz="0" w:space="0" w:color="auto"/>
            <w:right w:val="none" w:sz="0" w:space="0" w:color="auto"/>
          </w:divBdr>
          <w:divsChild>
            <w:div w:id="291398931">
              <w:marLeft w:val="0"/>
              <w:marRight w:val="0"/>
              <w:marTop w:val="0"/>
              <w:marBottom w:val="0"/>
              <w:divBdr>
                <w:top w:val="none" w:sz="0" w:space="0" w:color="auto"/>
                <w:left w:val="none" w:sz="0" w:space="0" w:color="auto"/>
                <w:bottom w:val="none" w:sz="0" w:space="0" w:color="auto"/>
                <w:right w:val="none" w:sz="0" w:space="0" w:color="auto"/>
              </w:divBdr>
              <w:divsChild>
                <w:div w:id="604339666">
                  <w:marLeft w:val="0"/>
                  <w:marRight w:val="0"/>
                  <w:marTop w:val="0"/>
                  <w:marBottom w:val="0"/>
                  <w:divBdr>
                    <w:top w:val="none" w:sz="0" w:space="0" w:color="auto"/>
                    <w:left w:val="none" w:sz="0" w:space="0" w:color="auto"/>
                    <w:bottom w:val="none" w:sz="0" w:space="0" w:color="auto"/>
                    <w:right w:val="none" w:sz="0" w:space="0" w:color="auto"/>
                  </w:divBdr>
                </w:div>
                <w:div w:id="210757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3184">
          <w:marLeft w:val="0"/>
          <w:marRight w:val="0"/>
          <w:marTop w:val="0"/>
          <w:marBottom w:val="0"/>
          <w:divBdr>
            <w:top w:val="none" w:sz="0" w:space="0" w:color="auto"/>
            <w:left w:val="none" w:sz="0" w:space="0" w:color="auto"/>
            <w:bottom w:val="none" w:sz="0" w:space="0" w:color="auto"/>
            <w:right w:val="none" w:sz="0" w:space="0" w:color="auto"/>
          </w:divBdr>
          <w:divsChild>
            <w:div w:id="1637028097">
              <w:marLeft w:val="0"/>
              <w:marRight w:val="0"/>
              <w:marTop w:val="0"/>
              <w:marBottom w:val="0"/>
              <w:divBdr>
                <w:top w:val="none" w:sz="0" w:space="0" w:color="auto"/>
                <w:left w:val="none" w:sz="0" w:space="0" w:color="auto"/>
                <w:bottom w:val="none" w:sz="0" w:space="0" w:color="auto"/>
                <w:right w:val="none" w:sz="0" w:space="0" w:color="auto"/>
              </w:divBdr>
              <w:divsChild>
                <w:div w:id="1744988438">
                  <w:marLeft w:val="0"/>
                  <w:marRight w:val="0"/>
                  <w:marTop w:val="0"/>
                  <w:marBottom w:val="0"/>
                  <w:divBdr>
                    <w:top w:val="none" w:sz="0" w:space="0" w:color="auto"/>
                    <w:left w:val="none" w:sz="0" w:space="0" w:color="auto"/>
                    <w:bottom w:val="none" w:sz="0" w:space="0" w:color="auto"/>
                    <w:right w:val="none" w:sz="0" w:space="0" w:color="auto"/>
                  </w:divBdr>
                </w:div>
                <w:div w:id="66959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370000">
          <w:marLeft w:val="0"/>
          <w:marRight w:val="0"/>
          <w:marTop w:val="0"/>
          <w:marBottom w:val="0"/>
          <w:divBdr>
            <w:top w:val="none" w:sz="0" w:space="0" w:color="auto"/>
            <w:left w:val="none" w:sz="0" w:space="0" w:color="auto"/>
            <w:bottom w:val="none" w:sz="0" w:space="0" w:color="auto"/>
            <w:right w:val="none" w:sz="0" w:space="0" w:color="auto"/>
          </w:divBdr>
          <w:divsChild>
            <w:div w:id="405299173">
              <w:marLeft w:val="0"/>
              <w:marRight w:val="0"/>
              <w:marTop w:val="0"/>
              <w:marBottom w:val="0"/>
              <w:divBdr>
                <w:top w:val="none" w:sz="0" w:space="0" w:color="auto"/>
                <w:left w:val="none" w:sz="0" w:space="0" w:color="auto"/>
                <w:bottom w:val="none" w:sz="0" w:space="0" w:color="auto"/>
                <w:right w:val="none" w:sz="0" w:space="0" w:color="auto"/>
              </w:divBdr>
              <w:divsChild>
                <w:div w:id="2098597816">
                  <w:marLeft w:val="0"/>
                  <w:marRight w:val="0"/>
                  <w:marTop w:val="0"/>
                  <w:marBottom w:val="0"/>
                  <w:divBdr>
                    <w:top w:val="none" w:sz="0" w:space="0" w:color="auto"/>
                    <w:left w:val="none" w:sz="0" w:space="0" w:color="auto"/>
                    <w:bottom w:val="none" w:sz="0" w:space="0" w:color="auto"/>
                    <w:right w:val="none" w:sz="0" w:space="0" w:color="auto"/>
                  </w:divBdr>
                </w:div>
                <w:div w:id="768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15197">
          <w:marLeft w:val="0"/>
          <w:marRight w:val="0"/>
          <w:marTop w:val="0"/>
          <w:marBottom w:val="0"/>
          <w:divBdr>
            <w:top w:val="none" w:sz="0" w:space="0" w:color="auto"/>
            <w:left w:val="none" w:sz="0" w:space="0" w:color="auto"/>
            <w:bottom w:val="none" w:sz="0" w:space="0" w:color="auto"/>
            <w:right w:val="none" w:sz="0" w:space="0" w:color="auto"/>
          </w:divBdr>
          <w:divsChild>
            <w:div w:id="1192692594">
              <w:marLeft w:val="0"/>
              <w:marRight w:val="0"/>
              <w:marTop w:val="0"/>
              <w:marBottom w:val="0"/>
              <w:divBdr>
                <w:top w:val="none" w:sz="0" w:space="0" w:color="auto"/>
                <w:left w:val="none" w:sz="0" w:space="0" w:color="auto"/>
                <w:bottom w:val="none" w:sz="0" w:space="0" w:color="auto"/>
                <w:right w:val="none" w:sz="0" w:space="0" w:color="auto"/>
              </w:divBdr>
              <w:divsChild>
                <w:div w:id="186455511">
                  <w:marLeft w:val="0"/>
                  <w:marRight w:val="0"/>
                  <w:marTop w:val="0"/>
                  <w:marBottom w:val="0"/>
                  <w:divBdr>
                    <w:top w:val="none" w:sz="0" w:space="0" w:color="auto"/>
                    <w:left w:val="none" w:sz="0" w:space="0" w:color="auto"/>
                    <w:bottom w:val="none" w:sz="0" w:space="0" w:color="auto"/>
                    <w:right w:val="none" w:sz="0" w:space="0" w:color="auto"/>
                  </w:divBdr>
                </w:div>
                <w:div w:id="144226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096861">
          <w:marLeft w:val="0"/>
          <w:marRight w:val="0"/>
          <w:marTop w:val="0"/>
          <w:marBottom w:val="0"/>
          <w:divBdr>
            <w:top w:val="none" w:sz="0" w:space="0" w:color="auto"/>
            <w:left w:val="none" w:sz="0" w:space="0" w:color="auto"/>
            <w:bottom w:val="none" w:sz="0" w:space="0" w:color="auto"/>
            <w:right w:val="none" w:sz="0" w:space="0" w:color="auto"/>
          </w:divBdr>
          <w:divsChild>
            <w:div w:id="1015810755">
              <w:marLeft w:val="0"/>
              <w:marRight w:val="0"/>
              <w:marTop w:val="0"/>
              <w:marBottom w:val="0"/>
              <w:divBdr>
                <w:top w:val="none" w:sz="0" w:space="0" w:color="auto"/>
                <w:left w:val="none" w:sz="0" w:space="0" w:color="auto"/>
                <w:bottom w:val="none" w:sz="0" w:space="0" w:color="auto"/>
                <w:right w:val="none" w:sz="0" w:space="0" w:color="auto"/>
              </w:divBdr>
              <w:divsChild>
                <w:div w:id="1624116011">
                  <w:marLeft w:val="0"/>
                  <w:marRight w:val="0"/>
                  <w:marTop w:val="0"/>
                  <w:marBottom w:val="0"/>
                  <w:divBdr>
                    <w:top w:val="none" w:sz="0" w:space="0" w:color="auto"/>
                    <w:left w:val="none" w:sz="0" w:space="0" w:color="auto"/>
                    <w:bottom w:val="none" w:sz="0" w:space="0" w:color="auto"/>
                    <w:right w:val="none" w:sz="0" w:space="0" w:color="auto"/>
                  </w:divBdr>
                </w:div>
                <w:div w:id="427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06626">
          <w:marLeft w:val="0"/>
          <w:marRight w:val="0"/>
          <w:marTop w:val="0"/>
          <w:marBottom w:val="0"/>
          <w:divBdr>
            <w:top w:val="none" w:sz="0" w:space="0" w:color="auto"/>
            <w:left w:val="none" w:sz="0" w:space="0" w:color="auto"/>
            <w:bottom w:val="none" w:sz="0" w:space="0" w:color="auto"/>
            <w:right w:val="none" w:sz="0" w:space="0" w:color="auto"/>
          </w:divBdr>
          <w:divsChild>
            <w:div w:id="168643901">
              <w:marLeft w:val="0"/>
              <w:marRight w:val="0"/>
              <w:marTop w:val="0"/>
              <w:marBottom w:val="0"/>
              <w:divBdr>
                <w:top w:val="none" w:sz="0" w:space="0" w:color="auto"/>
                <w:left w:val="none" w:sz="0" w:space="0" w:color="auto"/>
                <w:bottom w:val="none" w:sz="0" w:space="0" w:color="auto"/>
                <w:right w:val="none" w:sz="0" w:space="0" w:color="auto"/>
              </w:divBdr>
              <w:divsChild>
                <w:div w:id="1491679985">
                  <w:marLeft w:val="0"/>
                  <w:marRight w:val="0"/>
                  <w:marTop w:val="0"/>
                  <w:marBottom w:val="0"/>
                  <w:divBdr>
                    <w:top w:val="none" w:sz="0" w:space="0" w:color="auto"/>
                    <w:left w:val="none" w:sz="0" w:space="0" w:color="auto"/>
                    <w:bottom w:val="none" w:sz="0" w:space="0" w:color="auto"/>
                    <w:right w:val="none" w:sz="0" w:space="0" w:color="auto"/>
                  </w:divBdr>
                </w:div>
                <w:div w:id="142182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661093">
          <w:marLeft w:val="0"/>
          <w:marRight w:val="0"/>
          <w:marTop w:val="0"/>
          <w:marBottom w:val="0"/>
          <w:divBdr>
            <w:top w:val="none" w:sz="0" w:space="0" w:color="auto"/>
            <w:left w:val="none" w:sz="0" w:space="0" w:color="auto"/>
            <w:bottom w:val="none" w:sz="0" w:space="0" w:color="auto"/>
            <w:right w:val="none" w:sz="0" w:space="0" w:color="auto"/>
          </w:divBdr>
          <w:divsChild>
            <w:div w:id="755906831">
              <w:marLeft w:val="0"/>
              <w:marRight w:val="0"/>
              <w:marTop w:val="0"/>
              <w:marBottom w:val="0"/>
              <w:divBdr>
                <w:top w:val="none" w:sz="0" w:space="0" w:color="auto"/>
                <w:left w:val="none" w:sz="0" w:space="0" w:color="auto"/>
                <w:bottom w:val="none" w:sz="0" w:space="0" w:color="auto"/>
                <w:right w:val="none" w:sz="0" w:space="0" w:color="auto"/>
              </w:divBdr>
              <w:divsChild>
                <w:div w:id="920137533">
                  <w:marLeft w:val="0"/>
                  <w:marRight w:val="0"/>
                  <w:marTop w:val="0"/>
                  <w:marBottom w:val="0"/>
                  <w:divBdr>
                    <w:top w:val="none" w:sz="0" w:space="0" w:color="auto"/>
                    <w:left w:val="none" w:sz="0" w:space="0" w:color="auto"/>
                    <w:bottom w:val="none" w:sz="0" w:space="0" w:color="auto"/>
                    <w:right w:val="none" w:sz="0" w:space="0" w:color="auto"/>
                  </w:divBdr>
                </w:div>
                <w:div w:id="101739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64583">
          <w:marLeft w:val="0"/>
          <w:marRight w:val="0"/>
          <w:marTop w:val="0"/>
          <w:marBottom w:val="0"/>
          <w:divBdr>
            <w:top w:val="none" w:sz="0" w:space="0" w:color="auto"/>
            <w:left w:val="none" w:sz="0" w:space="0" w:color="auto"/>
            <w:bottom w:val="none" w:sz="0" w:space="0" w:color="auto"/>
            <w:right w:val="none" w:sz="0" w:space="0" w:color="auto"/>
          </w:divBdr>
          <w:divsChild>
            <w:div w:id="2113698314">
              <w:marLeft w:val="0"/>
              <w:marRight w:val="0"/>
              <w:marTop w:val="0"/>
              <w:marBottom w:val="0"/>
              <w:divBdr>
                <w:top w:val="none" w:sz="0" w:space="0" w:color="auto"/>
                <w:left w:val="none" w:sz="0" w:space="0" w:color="auto"/>
                <w:bottom w:val="none" w:sz="0" w:space="0" w:color="auto"/>
                <w:right w:val="none" w:sz="0" w:space="0" w:color="auto"/>
              </w:divBdr>
              <w:divsChild>
                <w:div w:id="650183977">
                  <w:marLeft w:val="0"/>
                  <w:marRight w:val="0"/>
                  <w:marTop w:val="0"/>
                  <w:marBottom w:val="0"/>
                  <w:divBdr>
                    <w:top w:val="none" w:sz="0" w:space="0" w:color="auto"/>
                    <w:left w:val="none" w:sz="0" w:space="0" w:color="auto"/>
                    <w:bottom w:val="none" w:sz="0" w:space="0" w:color="auto"/>
                    <w:right w:val="none" w:sz="0" w:space="0" w:color="auto"/>
                  </w:divBdr>
                </w:div>
                <w:div w:id="20723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359634">
          <w:marLeft w:val="0"/>
          <w:marRight w:val="0"/>
          <w:marTop w:val="0"/>
          <w:marBottom w:val="0"/>
          <w:divBdr>
            <w:top w:val="none" w:sz="0" w:space="0" w:color="auto"/>
            <w:left w:val="none" w:sz="0" w:space="0" w:color="auto"/>
            <w:bottom w:val="none" w:sz="0" w:space="0" w:color="auto"/>
            <w:right w:val="none" w:sz="0" w:space="0" w:color="auto"/>
          </w:divBdr>
          <w:divsChild>
            <w:div w:id="1077754046">
              <w:marLeft w:val="0"/>
              <w:marRight w:val="0"/>
              <w:marTop w:val="0"/>
              <w:marBottom w:val="0"/>
              <w:divBdr>
                <w:top w:val="none" w:sz="0" w:space="0" w:color="auto"/>
                <w:left w:val="none" w:sz="0" w:space="0" w:color="auto"/>
                <w:bottom w:val="none" w:sz="0" w:space="0" w:color="auto"/>
                <w:right w:val="none" w:sz="0" w:space="0" w:color="auto"/>
              </w:divBdr>
              <w:divsChild>
                <w:div w:id="1449661032">
                  <w:marLeft w:val="0"/>
                  <w:marRight w:val="0"/>
                  <w:marTop w:val="0"/>
                  <w:marBottom w:val="0"/>
                  <w:divBdr>
                    <w:top w:val="none" w:sz="0" w:space="0" w:color="auto"/>
                    <w:left w:val="none" w:sz="0" w:space="0" w:color="auto"/>
                    <w:bottom w:val="none" w:sz="0" w:space="0" w:color="auto"/>
                    <w:right w:val="none" w:sz="0" w:space="0" w:color="auto"/>
                  </w:divBdr>
                </w:div>
                <w:div w:id="66266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265104">
          <w:marLeft w:val="0"/>
          <w:marRight w:val="0"/>
          <w:marTop w:val="0"/>
          <w:marBottom w:val="0"/>
          <w:divBdr>
            <w:top w:val="none" w:sz="0" w:space="0" w:color="auto"/>
            <w:left w:val="none" w:sz="0" w:space="0" w:color="auto"/>
            <w:bottom w:val="none" w:sz="0" w:space="0" w:color="auto"/>
            <w:right w:val="none" w:sz="0" w:space="0" w:color="auto"/>
          </w:divBdr>
          <w:divsChild>
            <w:div w:id="2078430968">
              <w:marLeft w:val="0"/>
              <w:marRight w:val="0"/>
              <w:marTop w:val="0"/>
              <w:marBottom w:val="0"/>
              <w:divBdr>
                <w:top w:val="none" w:sz="0" w:space="0" w:color="auto"/>
                <w:left w:val="none" w:sz="0" w:space="0" w:color="auto"/>
                <w:bottom w:val="none" w:sz="0" w:space="0" w:color="auto"/>
                <w:right w:val="none" w:sz="0" w:space="0" w:color="auto"/>
              </w:divBdr>
              <w:divsChild>
                <w:div w:id="2087067021">
                  <w:marLeft w:val="0"/>
                  <w:marRight w:val="0"/>
                  <w:marTop w:val="0"/>
                  <w:marBottom w:val="0"/>
                  <w:divBdr>
                    <w:top w:val="none" w:sz="0" w:space="0" w:color="auto"/>
                    <w:left w:val="none" w:sz="0" w:space="0" w:color="auto"/>
                    <w:bottom w:val="none" w:sz="0" w:space="0" w:color="auto"/>
                    <w:right w:val="none" w:sz="0" w:space="0" w:color="auto"/>
                  </w:divBdr>
                </w:div>
                <w:div w:id="85662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334691">
          <w:marLeft w:val="0"/>
          <w:marRight w:val="0"/>
          <w:marTop w:val="0"/>
          <w:marBottom w:val="0"/>
          <w:divBdr>
            <w:top w:val="none" w:sz="0" w:space="0" w:color="auto"/>
            <w:left w:val="none" w:sz="0" w:space="0" w:color="auto"/>
            <w:bottom w:val="none" w:sz="0" w:space="0" w:color="auto"/>
            <w:right w:val="none" w:sz="0" w:space="0" w:color="auto"/>
          </w:divBdr>
          <w:divsChild>
            <w:div w:id="792286100">
              <w:marLeft w:val="0"/>
              <w:marRight w:val="0"/>
              <w:marTop w:val="0"/>
              <w:marBottom w:val="0"/>
              <w:divBdr>
                <w:top w:val="none" w:sz="0" w:space="0" w:color="auto"/>
                <w:left w:val="none" w:sz="0" w:space="0" w:color="auto"/>
                <w:bottom w:val="none" w:sz="0" w:space="0" w:color="auto"/>
                <w:right w:val="none" w:sz="0" w:space="0" w:color="auto"/>
              </w:divBdr>
              <w:divsChild>
                <w:div w:id="985931401">
                  <w:marLeft w:val="0"/>
                  <w:marRight w:val="0"/>
                  <w:marTop w:val="0"/>
                  <w:marBottom w:val="0"/>
                  <w:divBdr>
                    <w:top w:val="none" w:sz="0" w:space="0" w:color="auto"/>
                    <w:left w:val="none" w:sz="0" w:space="0" w:color="auto"/>
                    <w:bottom w:val="none" w:sz="0" w:space="0" w:color="auto"/>
                    <w:right w:val="none" w:sz="0" w:space="0" w:color="auto"/>
                  </w:divBdr>
                </w:div>
                <w:div w:id="206741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447816">
          <w:marLeft w:val="0"/>
          <w:marRight w:val="0"/>
          <w:marTop w:val="0"/>
          <w:marBottom w:val="0"/>
          <w:divBdr>
            <w:top w:val="none" w:sz="0" w:space="0" w:color="auto"/>
            <w:left w:val="none" w:sz="0" w:space="0" w:color="auto"/>
            <w:bottom w:val="none" w:sz="0" w:space="0" w:color="auto"/>
            <w:right w:val="none" w:sz="0" w:space="0" w:color="auto"/>
          </w:divBdr>
          <w:divsChild>
            <w:div w:id="897009277">
              <w:marLeft w:val="0"/>
              <w:marRight w:val="0"/>
              <w:marTop w:val="0"/>
              <w:marBottom w:val="0"/>
              <w:divBdr>
                <w:top w:val="none" w:sz="0" w:space="0" w:color="auto"/>
                <w:left w:val="none" w:sz="0" w:space="0" w:color="auto"/>
                <w:bottom w:val="none" w:sz="0" w:space="0" w:color="auto"/>
                <w:right w:val="none" w:sz="0" w:space="0" w:color="auto"/>
              </w:divBdr>
              <w:divsChild>
                <w:div w:id="1217356665">
                  <w:marLeft w:val="0"/>
                  <w:marRight w:val="0"/>
                  <w:marTop w:val="0"/>
                  <w:marBottom w:val="0"/>
                  <w:divBdr>
                    <w:top w:val="none" w:sz="0" w:space="0" w:color="auto"/>
                    <w:left w:val="none" w:sz="0" w:space="0" w:color="auto"/>
                    <w:bottom w:val="none" w:sz="0" w:space="0" w:color="auto"/>
                    <w:right w:val="none" w:sz="0" w:space="0" w:color="auto"/>
                  </w:divBdr>
                </w:div>
                <w:div w:id="86579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55227">
          <w:marLeft w:val="0"/>
          <w:marRight w:val="0"/>
          <w:marTop w:val="0"/>
          <w:marBottom w:val="0"/>
          <w:divBdr>
            <w:top w:val="none" w:sz="0" w:space="0" w:color="auto"/>
            <w:left w:val="none" w:sz="0" w:space="0" w:color="auto"/>
            <w:bottom w:val="none" w:sz="0" w:space="0" w:color="auto"/>
            <w:right w:val="none" w:sz="0" w:space="0" w:color="auto"/>
          </w:divBdr>
          <w:divsChild>
            <w:div w:id="563221873">
              <w:marLeft w:val="0"/>
              <w:marRight w:val="0"/>
              <w:marTop w:val="0"/>
              <w:marBottom w:val="0"/>
              <w:divBdr>
                <w:top w:val="none" w:sz="0" w:space="0" w:color="auto"/>
                <w:left w:val="none" w:sz="0" w:space="0" w:color="auto"/>
                <w:bottom w:val="none" w:sz="0" w:space="0" w:color="auto"/>
                <w:right w:val="none" w:sz="0" w:space="0" w:color="auto"/>
              </w:divBdr>
              <w:divsChild>
                <w:div w:id="1951401107">
                  <w:marLeft w:val="0"/>
                  <w:marRight w:val="0"/>
                  <w:marTop w:val="0"/>
                  <w:marBottom w:val="0"/>
                  <w:divBdr>
                    <w:top w:val="none" w:sz="0" w:space="0" w:color="auto"/>
                    <w:left w:val="none" w:sz="0" w:space="0" w:color="auto"/>
                    <w:bottom w:val="none" w:sz="0" w:space="0" w:color="auto"/>
                    <w:right w:val="none" w:sz="0" w:space="0" w:color="auto"/>
                  </w:divBdr>
                </w:div>
                <w:div w:id="36937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130145">
          <w:marLeft w:val="0"/>
          <w:marRight w:val="0"/>
          <w:marTop w:val="0"/>
          <w:marBottom w:val="0"/>
          <w:divBdr>
            <w:top w:val="none" w:sz="0" w:space="0" w:color="auto"/>
            <w:left w:val="none" w:sz="0" w:space="0" w:color="auto"/>
            <w:bottom w:val="none" w:sz="0" w:space="0" w:color="auto"/>
            <w:right w:val="none" w:sz="0" w:space="0" w:color="auto"/>
          </w:divBdr>
          <w:divsChild>
            <w:div w:id="552079145">
              <w:marLeft w:val="0"/>
              <w:marRight w:val="0"/>
              <w:marTop w:val="0"/>
              <w:marBottom w:val="0"/>
              <w:divBdr>
                <w:top w:val="none" w:sz="0" w:space="0" w:color="auto"/>
                <w:left w:val="none" w:sz="0" w:space="0" w:color="auto"/>
                <w:bottom w:val="none" w:sz="0" w:space="0" w:color="auto"/>
                <w:right w:val="none" w:sz="0" w:space="0" w:color="auto"/>
              </w:divBdr>
              <w:divsChild>
                <w:div w:id="365909565">
                  <w:marLeft w:val="0"/>
                  <w:marRight w:val="0"/>
                  <w:marTop w:val="0"/>
                  <w:marBottom w:val="0"/>
                  <w:divBdr>
                    <w:top w:val="none" w:sz="0" w:space="0" w:color="auto"/>
                    <w:left w:val="none" w:sz="0" w:space="0" w:color="auto"/>
                    <w:bottom w:val="none" w:sz="0" w:space="0" w:color="auto"/>
                    <w:right w:val="none" w:sz="0" w:space="0" w:color="auto"/>
                  </w:divBdr>
                </w:div>
                <w:div w:id="3362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986026">
          <w:marLeft w:val="0"/>
          <w:marRight w:val="0"/>
          <w:marTop w:val="0"/>
          <w:marBottom w:val="0"/>
          <w:divBdr>
            <w:top w:val="none" w:sz="0" w:space="0" w:color="auto"/>
            <w:left w:val="none" w:sz="0" w:space="0" w:color="auto"/>
            <w:bottom w:val="none" w:sz="0" w:space="0" w:color="auto"/>
            <w:right w:val="none" w:sz="0" w:space="0" w:color="auto"/>
          </w:divBdr>
          <w:divsChild>
            <w:div w:id="337463293">
              <w:marLeft w:val="0"/>
              <w:marRight w:val="0"/>
              <w:marTop w:val="0"/>
              <w:marBottom w:val="0"/>
              <w:divBdr>
                <w:top w:val="none" w:sz="0" w:space="0" w:color="auto"/>
                <w:left w:val="none" w:sz="0" w:space="0" w:color="auto"/>
                <w:bottom w:val="none" w:sz="0" w:space="0" w:color="auto"/>
                <w:right w:val="none" w:sz="0" w:space="0" w:color="auto"/>
              </w:divBdr>
              <w:divsChild>
                <w:div w:id="241989472">
                  <w:marLeft w:val="0"/>
                  <w:marRight w:val="0"/>
                  <w:marTop w:val="0"/>
                  <w:marBottom w:val="0"/>
                  <w:divBdr>
                    <w:top w:val="none" w:sz="0" w:space="0" w:color="auto"/>
                    <w:left w:val="none" w:sz="0" w:space="0" w:color="auto"/>
                    <w:bottom w:val="none" w:sz="0" w:space="0" w:color="auto"/>
                    <w:right w:val="none" w:sz="0" w:space="0" w:color="auto"/>
                  </w:divBdr>
                </w:div>
                <w:div w:id="149318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2900">
          <w:marLeft w:val="0"/>
          <w:marRight w:val="0"/>
          <w:marTop w:val="0"/>
          <w:marBottom w:val="0"/>
          <w:divBdr>
            <w:top w:val="none" w:sz="0" w:space="0" w:color="auto"/>
            <w:left w:val="none" w:sz="0" w:space="0" w:color="auto"/>
            <w:bottom w:val="none" w:sz="0" w:space="0" w:color="auto"/>
            <w:right w:val="none" w:sz="0" w:space="0" w:color="auto"/>
          </w:divBdr>
          <w:divsChild>
            <w:div w:id="2115636276">
              <w:marLeft w:val="0"/>
              <w:marRight w:val="0"/>
              <w:marTop w:val="0"/>
              <w:marBottom w:val="0"/>
              <w:divBdr>
                <w:top w:val="none" w:sz="0" w:space="0" w:color="auto"/>
                <w:left w:val="none" w:sz="0" w:space="0" w:color="auto"/>
                <w:bottom w:val="none" w:sz="0" w:space="0" w:color="auto"/>
                <w:right w:val="none" w:sz="0" w:space="0" w:color="auto"/>
              </w:divBdr>
              <w:divsChild>
                <w:div w:id="277562898">
                  <w:marLeft w:val="0"/>
                  <w:marRight w:val="0"/>
                  <w:marTop w:val="0"/>
                  <w:marBottom w:val="0"/>
                  <w:divBdr>
                    <w:top w:val="none" w:sz="0" w:space="0" w:color="auto"/>
                    <w:left w:val="none" w:sz="0" w:space="0" w:color="auto"/>
                    <w:bottom w:val="none" w:sz="0" w:space="0" w:color="auto"/>
                    <w:right w:val="none" w:sz="0" w:space="0" w:color="auto"/>
                  </w:divBdr>
                </w:div>
                <w:div w:id="122652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064262">
          <w:marLeft w:val="0"/>
          <w:marRight w:val="0"/>
          <w:marTop w:val="0"/>
          <w:marBottom w:val="0"/>
          <w:divBdr>
            <w:top w:val="none" w:sz="0" w:space="0" w:color="auto"/>
            <w:left w:val="none" w:sz="0" w:space="0" w:color="auto"/>
            <w:bottom w:val="none" w:sz="0" w:space="0" w:color="auto"/>
            <w:right w:val="none" w:sz="0" w:space="0" w:color="auto"/>
          </w:divBdr>
          <w:divsChild>
            <w:div w:id="463012778">
              <w:marLeft w:val="0"/>
              <w:marRight w:val="0"/>
              <w:marTop w:val="0"/>
              <w:marBottom w:val="0"/>
              <w:divBdr>
                <w:top w:val="none" w:sz="0" w:space="0" w:color="auto"/>
                <w:left w:val="none" w:sz="0" w:space="0" w:color="auto"/>
                <w:bottom w:val="none" w:sz="0" w:space="0" w:color="auto"/>
                <w:right w:val="none" w:sz="0" w:space="0" w:color="auto"/>
              </w:divBdr>
              <w:divsChild>
                <w:div w:id="429278711">
                  <w:marLeft w:val="0"/>
                  <w:marRight w:val="0"/>
                  <w:marTop w:val="0"/>
                  <w:marBottom w:val="0"/>
                  <w:divBdr>
                    <w:top w:val="none" w:sz="0" w:space="0" w:color="auto"/>
                    <w:left w:val="none" w:sz="0" w:space="0" w:color="auto"/>
                    <w:bottom w:val="none" w:sz="0" w:space="0" w:color="auto"/>
                    <w:right w:val="none" w:sz="0" w:space="0" w:color="auto"/>
                  </w:divBdr>
                </w:div>
                <w:div w:id="60800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026457">
          <w:marLeft w:val="0"/>
          <w:marRight w:val="0"/>
          <w:marTop w:val="0"/>
          <w:marBottom w:val="0"/>
          <w:divBdr>
            <w:top w:val="none" w:sz="0" w:space="0" w:color="auto"/>
            <w:left w:val="none" w:sz="0" w:space="0" w:color="auto"/>
            <w:bottom w:val="none" w:sz="0" w:space="0" w:color="auto"/>
            <w:right w:val="none" w:sz="0" w:space="0" w:color="auto"/>
          </w:divBdr>
          <w:divsChild>
            <w:div w:id="176315148">
              <w:marLeft w:val="0"/>
              <w:marRight w:val="0"/>
              <w:marTop w:val="0"/>
              <w:marBottom w:val="0"/>
              <w:divBdr>
                <w:top w:val="none" w:sz="0" w:space="0" w:color="auto"/>
                <w:left w:val="none" w:sz="0" w:space="0" w:color="auto"/>
                <w:bottom w:val="none" w:sz="0" w:space="0" w:color="auto"/>
                <w:right w:val="none" w:sz="0" w:space="0" w:color="auto"/>
              </w:divBdr>
              <w:divsChild>
                <w:div w:id="1889801753">
                  <w:marLeft w:val="0"/>
                  <w:marRight w:val="0"/>
                  <w:marTop w:val="0"/>
                  <w:marBottom w:val="0"/>
                  <w:divBdr>
                    <w:top w:val="none" w:sz="0" w:space="0" w:color="auto"/>
                    <w:left w:val="none" w:sz="0" w:space="0" w:color="auto"/>
                    <w:bottom w:val="none" w:sz="0" w:space="0" w:color="auto"/>
                    <w:right w:val="none" w:sz="0" w:space="0" w:color="auto"/>
                  </w:divBdr>
                </w:div>
                <w:div w:id="122795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334977">
          <w:marLeft w:val="0"/>
          <w:marRight w:val="0"/>
          <w:marTop w:val="0"/>
          <w:marBottom w:val="0"/>
          <w:divBdr>
            <w:top w:val="none" w:sz="0" w:space="0" w:color="auto"/>
            <w:left w:val="none" w:sz="0" w:space="0" w:color="auto"/>
            <w:bottom w:val="none" w:sz="0" w:space="0" w:color="auto"/>
            <w:right w:val="none" w:sz="0" w:space="0" w:color="auto"/>
          </w:divBdr>
          <w:divsChild>
            <w:div w:id="1400470860">
              <w:marLeft w:val="0"/>
              <w:marRight w:val="0"/>
              <w:marTop w:val="0"/>
              <w:marBottom w:val="0"/>
              <w:divBdr>
                <w:top w:val="none" w:sz="0" w:space="0" w:color="auto"/>
                <w:left w:val="none" w:sz="0" w:space="0" w:color="auto"/>
                <w:bottom w:val="none" w:sz="0" w:space="0" w:color="auto"/>
                <w:right w:val="none" w:sz="0" w:space="0" w:color="auto"/>
              </w:divBdr>
              <w:divsChild>
                <w:div w:id="392240869">
                  <w:marLeft w:val="0"/>
                  <w:marRight w:val="0"/>
                  <w:marTop w:val="0"/>
                  <w:marBottom w:val="0"/>
                  <w:divBdr>
                    <w:top w:val="none" w:sz="0" w:space="0" w:color="auto"/>
                    <w:left w:val="none" w:sz="0" w:space="0" w:color="auto"/>
                    <w:bottom w:val="none" w:sz="0" w:space="0" w:color="auto"/>
                    <w:right w:val="none" w:sz="0" w:space="0" w:color="auto"/>
                  </w:divBdr>
                </w:div>
                <w:div w:id="131649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255108">
          <w:marLeft w:val="0"/>
          <w:marRight w:val="0"/>
          <w:marTop w:val="0"/>
          <w:marBottom w:val="0"/>
          <w:divBdr>
            <w:top w:val="none" w:sz="0" w:space="0" w:color="auto"/>
            <w:left w:val="none" w:sz="0" w:space="0" w:color="auto"/>
            <w:bottom w:val="none" w:sz="0" w:space="0" w:color="auto"/>
            <w:right w:val="none" w:sz="0" w:space="0" w:color="auto"/>
          </w:divBdr>
          <w:divsChild>
            <w:div w:id="42366750">
              <w:marLeft w:val="0"/>
              <w:marRight w:val="0"/>
              <w:marTop w:val="0"/>
              <w:marBottom w:val="0"/>
              <w:divBdr>
                <w:top w:val="none" w:sz="0" w:space="0" w:color="auto"/>
                <w:left w:val="none" w:sz="0" w:space="0" w:color="auto"/>
                <w:bottom w:val="none" w:sz="0" w:space="0" w:color="auto"/>
                <w:right w:val="none" w:sz="0" w:space="0" w:color="auto"/>
              </w:divBdr>
              <w:divsChild>
                <w:div w:id="282149821">
                  <w:marLeft w:val="0"/>
                  <w:marRight w:val="0"/>
                  <w:marTop w:val="0"/>
                  <w:marBottom w:val="0"/>
                  <w:divBdr>
                    <w:top w:val="none" w:sz="0" w:space="0" w:color="auto"/>
                    <w:left w:val="none" w:sz="0" w:space="0" w:color="auto"/>
                    <w:bottom w:val="none" w:sz="0" w:space="0" w:color="auto"/>
                    <w:right w:val="none" w:sz="0" w:space="0" w:color="auto"/>
                  </w:divBdr>
                </w:div>
                <w:div w:id="119106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47842">
          <w:marLeft w:val="0"/>
          <w:marRight w:val="0"/>
          <w:marTop w:val="0"/>
          <w:marBottom w:val="0"/>
          <w:divBdr>
            <w:top w:val="none" w:sz="0" w:space="0" w:color="auto"/>
            <w:left w:val="none" w:sz="0" w:space="0" w:color="auto"/>
            <w:bottom w:val="none" w:sz="0" w:space="0" w:color="auto"/>
            <w:right w:val="none" w:sz="0" w:space="0" w:color="auto"/>
          </w:divBdr>
          <w:divsChild>
            <w:div w:id="402487499">
              <w:marLeft w:val="0"/>
              <w:marRight w:val="0"/>
              <w:marTop w:val="0"/>
              <w:marBottom w:val="0"/>
              <w:divBdr>
                <w:top w:val="none" w:sz="0" w:space="0" w:color="auto"/>
                <w:left w:val="none" w:sz="0" w:space="0" w:color="auto"/>
                <w:bottom w:val="none" w:sz="0" w:space="0" w:color="auto"/>
                <w:right w:val="none" w:sz="0" w:space="0" w:color="auto"/>
              </w:divBdr>
              <w:divsChild>
                <w:div w:id="91667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D9D9B-449A-D846-938F-F15EFA9C8F0A}">
  <ds:schemaRefs>
    <ds:schemaRef ds:uri="http://schemas.openxmlformats.org/officeDocument/2006/bibliography"/>
  </ds:schemaRefs>
</ds:datastoreItem>
</file>

<file path=customXml/itemProps2.xml><?xml version="1.0" encoding="utf-8"?>
<ds:datastoreItem xmlns:ds="http://schemas.openxmlformats.org/officeDocument/2006/customXml" ds:itemID="{86665DF1-6012-224C-A5F6-82EF4E427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246</Words>
  <Characters>1404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Turnage, Hannah Clare</cp:lastModifiedBy>
  <cp:revision>6</cp:revision>
  <cp:lastPrinted>2017-09-13T19:29:00Z</cp:lastPrinted>
  <dcterms:created xsi:type="dcterms:W3CDTF">2019-11-18T10:49:00Z</dcterms:created>
  <dcterms:modified xsi:type="dcterms:W3CDTF">2019-12-09T14:21:00Z</dcterms:modified>
</cp:coreProperties>
</file>